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4D8F9D3" w14:textId="77777777" w:rsidR="001D75D7" w:rsidRPr="00E11082" w:rsidRDefault="00B55112" w:rsidP="003C07CB">
      <w:pPr>
        <w:spacing w:after="0" w:line="480" w:lineRule="auto"/>
        <w:jc w:val="center"/>
        <w:rPr>
          <w:ins w:id="0" w:author="Michele Phinney" w:date="2016-03-29T08:36:00Z"/>
          <w:rFonts w:ascii="Times New Roman" w:eastAsia="Times New Roman" w:hAnsi="Times New Roman" w:cs="Times New Roman"/>
          <w:b/>
          <w:sz w:val="24"/>
          <w:szCs w:val="24"/>
        </w:rPr>
      </w:pPr>
      <w:r w:rsidRPr="00A26CDF">
        <w:rPr>
          <w:rFonts w:ascii="Times New Roman" w:hAnsi="Times New Roman"/>
          <w:b/>
          <w:sz w:val="24"/>
        </w:rPr>
        <w:t xml:space="preserve">Title 14 </w:t>
      </w:r>
    </w:p>
    <w:p w14:paraId="5C0E1BDF" w14:textId="77777777" w:rsidR="00B55112" w:rsidRPr="00A26CDF" w:rsidRDefault="00B55112" w:rsidP="00A26CDF">
      <w:pPr>
        <w:spacing w:after="0" w:line="480" w:lineRule="auto"/>
        <w:jc w:val="center"/>
        <w:rPr>
          <w:rFonts w:ascii="Times New Roman" w:hAnsi="Times New Roman"/>
          <w:sz w:val="24"/>
        </w:rPr>
      </w:pPr>
      <w:r w:rsidRPr="00A26CDF">
        <w:rPr>
          <w:rFonts w:ascii="Times New Roman" w:hAnsi="Times New Roman"/>
          <w:b/>
          <w:sz w:val="24"/>
        </w:rPr>
        <w:t>INDEPENDENT AGENCIES</w:t>
      </w:r>
    </w:p>
    <w:p w14:paraId="24502277" w14:textId="77777777" w:rsidR="00B55112" w:rsidRPr="00A26CDF" w:rsidRDefault="00B55112" w:rsidP="00A26CDF">
      <w:pPr>
        <w:spacing w:after="0" w:line="480" w:lineRule="auto"/>
        <w:jc w:val="center"/>
        <w:rPr>
          <w:rFonts w:ascii="Times New Roman" w:hAnsi="Times New Roman"/>
          <w:sz w:val="24"/>
        </w:rPr>
      </w:pPr>
      <w:r w:rsidRPr="00A26CDF">
        <w:rPr>
          <w:rFonts w:ascii="Times New Roman" w:hAnsi="Times New Roman"/>
          <w:b/>
          <w:sz w:val="24"/>
        </w:rPr>
        <w:t>Subtitle 35 MARYLAND HEALTH BENEFIT EXCHANGE</w:t>
      </w:r>
    </w:p>
    <w:p w14:paraId="3146EAA6" w14:textId="4CA35752" w:rsidR="00B55112" w:rsidRPr="00A26CDF" w:rsidRDefault="001D75D7" w:rsidP="00A26CDF">
      <w:pPr>
        <w:spacing w:after="0" w:line="480" w:lineRule="auto"/>
        <w:rPr>
          <w:rFonts w:ascii="Times New Roman" w:hAnsi="Times New Roman"/>
          <w:sz w:val="24"/>
        </w:rPr>
      </w:pPr>
      <w:ins w:id="1" w:author="Michele Phinney" w:date="2016-03-29T08:36:00Z">
        <w:r w:rsidRPr="00E11082">
          <w:rPr>
            <w:rFonts w:ascii="Times New Roman" w:eastAsia="Times New Roman" w:hAnsi="Times New Roman" w:cs="Times New Roman"/>
            <w:b/>
            <w:sz w:val="24"/>
            <w:szCs w:val="24"/>
          </w:rPr>
          <w:t>14.35.</w:t>
        </w:r>
      </w:ins>
      <w:del w:id="2" w:author="Michelle Wojcicki" w:date="2016-04-13T11:01:00Z">
        <w:r w:rsidR="00B55112" w:rsidRPr="00E3765B">
          <w:delText xml:space="preserve">Chapter </w:delText>
        </w:r>
      </w:del>
      <w:ins w:id="3" w:author="Michele Phinney" w:date="2016-03-29T08:36:00Z">
        <w:r w:rsidR="00B55112" w:rsidRPr="00A26CDF">
          <w:rPr>
            <w:rFonts w:ascii="Times New Roman" w:hAnsi="Times New Roman"/>
            <w:b/>
            <w:sz w:val="24"/>
          </w:rPr>
          <w:t>07</w:t>
        </w:r>
      </w:ins>
      <w:r w:rsidR="00B55112" w:rsidRPr="00A26CDF">
        <w:rPr>
          <w:rFonts w:ascii="Times New Roman" w:hAnsi="Times New Roman"/>
          <w:b/>
          <w:sz w:val="24"/>
        </w:rPr>
        <w:t xml:space="preserve"> Eligibility and Enrollment </w:t>
      </w:r>
      <w:r w:rsidR="00B55112" w:rsidRPr="00A26CDF">
        <w:rPr>
          <w:rFonts w:ascii="Times New Roman" w:hAnsi="Times New Roman"/>
          <w:b/>
          <w:i/>
          <w:sz w:val="24"/>
        </w:rPr>
        <w:t xml:space="preserve">for Enrollment in </w:t>
      </w:r>
      <w:ins w:id="4" w:author="Michelle Wojcicki" w:date="2016-04-19T18:06:00Z">
        <w:r w:rsidR="00A519EB">
          <w:rPr>
            <w:rFonts w:ascii="Times New Roman" w:hAnsi="Times New Roman"/>
            <w:b/>
            <w:i/>
            <w:sz w:val="24"/>
          </w:rPr>
          <w:t xml:space="preserve">a </w:t>
        </w:r>
      </w:ins>
      <w:r w:rsidR="00B55112" w:rsidRPr="00A26CDF">
        <w:rPr>
          <w:rFonts w:ascii="Times New Roman" w:hAnsi="Times New Roman"/>
          <w:b/>
          <w:i/>
          <w:sz w:val="24"/>
        </w:rPr>
        <w:t xml:space="preserve">Qualified </w:t>
      </w:r>
      <w:ins w:id="5" w:author="Michelle Wojcicki" w:date="2016-04-19T18:06:00Z">
        <w:r w:rsidR="00A519EB">
          <w:rPr>
            <w:rFonts w:ascii="Times New Roman" w:hAnsi="Times New Roman"/>
            <w:b/>
            <w:i/>
            <w:sz w:val="24"/>
          </w:rPr>
          <w:t xml:space="preserve">Health </w:t>
        </w:r>
      </w:ins>
      <w:r w:rsidR="00B55112" w:rsidRPr="00A26CDF">
        <w:rPr>
          <w:rFonts w:ascii="Times New Roman" w:hAnsi="Times New Roman"/>
          <w:b/>
          <w:i/>
          <w:sz w:val="24"/>
        </w:rPr>
        <w:t>Plan</w:t>
      </w:r>
      <w:ins w:id="6" w:author="Michelle Wojcicki" w:date="2016-04-20T16:55:00Z">
        <w:r w:rsidR="00B07A46">
          <w:rPr>
            <w:rFonts w:ascii="Times New Roman" w:hAnsi="Times New Roman"/>
            <w:b/>
            <w:i/>
            <w:sz w:val="24"/>
          </w:rPr>
          <w:t xml:space="preserve"> and a Qualified Health Plan with</w:t>
        </w:r>
      </w:ins>
      <w:del w:id="7" w:author="Michelle Wojcicki" w:date="2016-04-20T16:55:00Z">
        <w:r w:rsidR="00B55112" w:rsidRPr="00A26CDF" w:rsidDel="00B07A46">
          <w:rPr>
            <w:rFonts w:ascii="Times New Roman" w:hAnsi="Times New Roman"/>
            <w:b/>
            <w:i/>
            <w:sz w:val="24"/>
          </w:rPr>
          <w:delText>,</w:delText>
        </w:r>
      </w:del>
      <w:r w:rsidR="00B55112" w:rsidRPr="00A26CDF">
        <w:rPr>
          <w:rFonts w:ascii="Times New Roman" w:hAnsi="Times New Roman"/>
          <w:b/>
          <w:i/>
          <w:sz w:val="24"/>
        </w:rPr>
        <w:t xml:space="preserve"> Advance</w:t>
      </w:r>
      <w:ins w:id="8" w:author="Michelle Wojcicki" w:date="2016-04-13T10:39:00Z">
        <w:r w:rsidR="001B0BFB">
          <w:rPr>
            <w:rFonts w:ascii="Times New Roman" w:eastAsia="Times New Roman" w:hAnsi="Times New Roman" w:cs="Times New Roman"/>
            <w:b/>
            <w:i/>
            <w:sz w:val="24"/>
            <w:szCs w:val="24"/>
          </w:rPr>
          <w:t xml:space="preserve"> Payment of the </w:t>
        </w:r>
      </w:ins>
      <w:ins w:id="9" w:author="Ian Clark" w:date="2016-03-30T16:45:00Z">
        <w:del w:id="10" w:author="Michelle Wojcicki" w:date="2016-04-13T10:39:00Z">
          <w:r w:rsidR="00327860" w:rsidRPr="00E11082" w:rsidDel="001B0BFB">
            <w:rPr>
              <w:rFonts w:ascii="Times New Roman" w:eastAsia="Times New Roman" w:hAnsi="Times New Roman" w:cs="Times New Roman"/>
              <w:b/>
              <w:i/>
              <w:sz w:val="24"/>
              <w:szCs w:val="24"/>
            </w:rPr>
            <w:delText>d</w:delText>
          </w:r>
        </w:del>
      </w:ins>
      <w:del w:id="11" w:author="Michelle Wojcicki" w:date="2016-04-13T10:39:00Z">
        <w:r w:rsidR="00B55112" w:rsidRPr="00A26CDF">
          <w:rPr>
            <w:rFonts w:ascii="Times New Roman" w:hAnsi="Times New Roman"/>
            <w:b/>
            <w:i/>
            <w:sz w:val="24"/>
          </w:rPr>
          <w:delText xml:space="preserve"> </w:delText>
        </w:r>
      </w:del>
      <w:r w:rsidR="00B55112" w:rsidRPr="00A26CDF">
        <w:rPr>
          <w:rFonts w:ascii="Times New Roman" w:hAnsi="Times New Roman"/>
          <w:b/>
          <w:i/>
          <w:sz w:val="24"/>
        </w:rPr>
        <w:t>Premium Tax Credits and Cost-Sharing Reductions</w:t>
      </w:r>
      <w:ins w:id="12" w:author="Michelle Wojcicki" w:date="2016-04-19T18:06:00Z">
        <w:r w:rsidR="00A519EB">
          <w:rPr>
            <w:rFonts w:ascii="Times New Roman" w:hAnsi="Times New Roman"/>
            <w:b/>
            <w:i/>
            <w:sz w:val="24"/>
          </w:rPr>
          <w:t xml:space="preserve"> in the Individual Exchange</w:t>
        </w:r>
      </w:ins>
    </w:p>
    <w:p w14:paraId="330F0666" w14:textId="755750A4" w:rsidR="00E3765B" w:rsidRDefault="00B55112" w:rsidP="00A26CDF">
      <w:pPr>
        <w:spacing w:after="0" w:line="480" w:lineRule="auto"/>
        <w:jc w:val="center"/>
        <w:rPr>
          <w:rFonts w:ascii="Times New Roman" w:hAnsi="Times New Roman"/>
          <w:sz w:val="24"/>
        </w:rPr>
      </w:pPr>
      <w:r w:rsidRPr="00A26CDF">
        <w:rPr>
          <w:rFonts w:ascii="Times New Roman" w:hAnsi="Times New Roman"/>
          <w:sz w:val="24"/>
        </w:rPr>
        <w:t>Authority: Insurance Article, §§</w:t>
      </w:r>
      <w:del w:id="13" w:author="Michele Phinney" w:date="2016-03-29T08:37:00Z">
        <w:r w:rsidRPr="00A26CDF">
          <w:rPr>
            <w:rFonts w:ascii="Times New Roman" w:hAnsi="Times New Roman"/>
            <w:sz w:val="24"/>
          </w:rPr>
          <w:delText xml:space="preserve"> </w:delText>
        </w:r>
      </w:del>
      <w:r w:rsidRPr="00A26CDF">
        <w:rPr>
          <w:rFonts w:ascii="Times New Roman" w:hAnsi="Times New Roman"/>
          <w:sz w:val="24"/>
        </w:rPr>
        <w:t xml:space="preserve">31-106(c)(1)(iv); </w:t>
      </w:r>
      <w:r w:rsidRPr="00A26CDF">
        <w:rPr>
          <w:rFonts w:ascii="Times New Roman" w:hAnsi="Times New Roman"/>
          <w:i/>
          <w:sz w:val="24"/>
        </w:rPr>
        <w:t>31-108(b)(1); 31-108(b)(10); 31-108(b)(17)</w:t>
      </w:r>
      <w:r w:rsidRPr="00A26CDF">
        <w:rPr>
          <w:rFonts w:ascii="Times New Roman" w:hAnsi="Times New Roman"/>
          <w:sz w:val="24"/>
        </w:rPr>
        <w:t>, Annotated Code of Maryland</w:t>
      </w:r>
    </w:p>
    <w:p w14:paraId="24C6A4DB" w14:textId="434F5178" w:rsidR="00745E83" w:rsidRPr="00E3765B" w:rsidRDefault="00B55112" w:rsidP="00745E83">
      <w:pPr>
        <w:pStyle w:val="RT"/>
        <w:spacing w:before="0" w:line="480" w:lineRule="auto"/>
        <w:rPr>
          <w:rFonts w:asciiTheme="majorBidi" w:hAnsiTheme="majorBidi" w:cstheme="majorBidi"/>
          <w:sz w:val="24"/>
        </w:rPr>
      </w:pPr>
      <w:r w:rsidRPr="00B9631E">
        <w:rPr>
          <w:sz w:val="24"/>
        </w:rPr>
        <w:t>.01</w:t>
      </w:r>
      <w:r w:rsidRPr="00A26CDF">
        <w:rPr>
          <w:i/>
          <w:sz w:val="24"/>
        </w:rPr>
        <w:t xml:space="preserve"> </w:t>
      </w:r>
      <w:r w:rsidR="00745E83" w:rsidRPr="00E3765B">
        <w:rPr>
          <w:rFonts w:asciiTheme="majorBidi" w:hAnsiTheme="majorBidi" w:cstheme="majorBidi"/>
          <w:sz w:val="24"/>
        </w:rPr>
        <w:t xml:space="preserve">[Information Required for Eligibility Determination.] </w:t>
      </w:r>
    </w:p>
    <w:p w14:paraId="73AF270B" w14:textId="77777777" w:rsidR="00745E83" w:rsidRPr="00E3765B" w:rsidRDefault="00745E83" w:rsidP="00745E83">
      <w:pPr>
        <w:pStyle w:val="P1"/>
        <w:spacing w:line="480" w:lineRule="auto"/>
        <w:rPr>
          <w:rFonts w:asciiTheme="majorBidi" w:hAnsiTheme="majorBidi" w:cstheme="majorBidi"/>
          <w:sz w:val="24"/>
        </w:rPr>
      </w:pPr>
      <w:r w:rsidRPr="00E3765B">
        <w:rPr>
          <w:rFonts w:asciiTheme="majorBidi" w:hAnsiTheme="majorBidi" w:cstheme="majorBidi"/>
          <w:sz w:val="24"/>
        </w:rPr>
        <w:t>[A. In determining an individual’s eligibility for a qualified plan or Maryland Medicaid, including determinations for advanced premium tax credit and cost sharing reductions, the Exchange may verify information regarding the individual, including information on an individual’s:</w:t>
      </w:r>
    </w:p>
    <w:p w14:paraId="2179C7C2" w14:textId="77777777" w:rsidR="00745E83" w:rsidRPr="00E3765B" w:rsidRDefault="00745E83" w:rsidP="00745E83">
      <w:pPr>
        <w:pStyle w:val="P2"/>
        <w:spacing w:line="480" w:lineRule="auto"/>
        <w:rPr>
          <w:rFonts w:asciiTheme="majorBidi" w:hAnsiTheme="majorBidi" w:cstheme="majorBidi"/>
          <w:sz w:val="24"/>
        </w:rPr>
      </w:pPr>
      <w:r w:rsidRPr="00E3765B">
        <w:rPr>
          <w:rFonts w:asciiTheme="majorBidi" w:hAnsiTheme="majorBidi" w:cstheme="majorBidi"/>
          <w:sz w:val="24"/>
        </w:rPr>
        <w:t>(1) Social Security Number;</w:t>
      </w:r>
    </w:p>
    <w:p w14:paraId="57F13391" w14:textId="77777777" w:rsidR="00745E83" w:rsidRPr="00E3765B" w:rsidRDefault="00745E83" w:rsidP="00745E83">
      <w:pPr>
        <w:pStyle w:val="P2"/>
        <w:spacing w:line="480" w:lineRule="auto"/>
        <w:rPr>
          <w:rFonts w:asciiTheme="majorBidi" w:hAnsiTheme="majorBidi" w:cstheme="majorBidi"/>
          <w:sz w:val="24"/>
        </w:rPr>
      </w:pPr>
      <w:r w:rsidRPr="00E3765B">
        <w:rPr>
          <w:rFonts w:asciiTheme="majorBidi" w:hAnsiTheme="majorBidi" w:cstheme="majorBidi"/>
          <w:sz w:val="24"/>
        </w:rPr>
        <w:t>(2) Date of birth;</w:t>
      </w:r>
    </w:p>
    <w:p w14:paraId="5B543690" w14:textId="77777777" w:rsidR="00745E83" w:rsidRPr="00E3765B" w:rsidRDefault="00745E83" w:rsidP="00745E83">
      <w:pPr>
        <w:pStyle w:val="P2"/>
        <w:spacing w:line="480" w:lineRule="auto"/>
        <w:rPr>
          <w:rFonts w:asciiTheme="majorBidi" w:hAnsiTheme="majorBidi" w:cstheme="majorBidi"/>
          <w:sz w:val="24"/>
        </w:rPr>
      </w:pPr>
      <w:r w:rsidRPr="00E3765B">
        <w:rPr>
          <w:rFonts w:asciiTheme="majorBidi" w:hAnsiTheme="majorBidi" w:cstheme="majorBidi"/>
          <w:sz w:val="24"/>
        </w:rPr>
        <w:t>(3) Household size;</w:t>
      </w:r>
    </w:p>
    <w:p w14:paraId="48BE19F0" w14:textId="77777777" w:rsidR="00745E83" w:rsidRPr="00E3765B" w:rsidRDefault="00745E83" w:rsidP="00745E83">
      <w:pPr>
        <w:pStyle w:val="P2"/>
        <w:spacing w:line="480" w:lineRule="auto"/>
        <w:rPr>
          <w:rFonts w:asciiTheme="majorBidi" w:hAnsiTheme="majorBidi" w:cstheme="majorBidi"/>
          <w:sz w:val="24"/>
        </w:rPr>
      </w:pPr>
      <w:r w:rsidRPr="00E3765B">
        <w:rPr>
          <w:rFonts w:asciiTheme="majorBidi" w:hAnsiTheme="majorBidi" w:cstheme="majorBidi"/>
          <w:sz w:val="24"/>
        </w:rPr>
        <w:t>(4) Employment status;</w:t>
      </w:r>
    </w:p>
    <w:p w14:paraId="3FF5EE0B" w14:textId="77777777" w:rsidR="00745E83" w:rsidRPr="00E3765B" w:rsidRDefault="00745E83" w:rsidP="00745E83">
      <w:pPr>
        <w:pStyle w:val="P2"/>
        <w:spacing w:line="480" w:lineRule="auto"/>
        <w:rPr>
          <w:rFonts w:asciiTheme="majorBidi" w:hAnsiTheme="majorBidi" w:cstheme="majorBidi"/>
          <w:sz w:val="24"/>
        </w:rPr>
      </w:pPr>
      <w:r w:rsidRPr="00E3765B">
        <w:rPr>
          <w:rFonts w:asciiTheme="majorBidi" w:hAnsiTheme="majorBidi" w:cstheme="majorBidi"/>
          <w:sz w:val="24"/>
        </w:rPr>
        <w:t>(5) Lawful residency;</w:t>
      </w:r>
    </w:p>
    <w:p w14:paraId="58B9FE60" w14:textId="77777777" w:rsidR="00745E83" w:rsidRPr="00E3765B" w:rsidRDefault="00745E83" w:rsidP="00745E83">
      <w:pPr>
        <w:pStyle w:val="P2"/>
        <w:spacing w:line="480" w:lineRule="auto"/>
        <w:rPr>
          <w:rFonts w:asciiTheme="majorBidi" w:hAnsiTheme="majorBidi" w:cstheme="majorBidi"/>
          <w:sz w:val="24"/>
        </w:rPr>
      </w:pPr>
      <w:r w:rsidRPr="00E3765B">
        <w:rPr>
          <w:rFonts w:asciiTheme="majorBidi" w:hAnsiTheme="majorBidi" w:cstheme="majorBidi"/>
          <w:sz w:val="24"/>
        </w:rPr>
        <w:t>(6) Immigration status;</w:t>
      </w:r>
    </w:p>
    <w:p w14:paraId="726095AB" w14:textId="77777777" w:rsidR="00745E83" w:rsidRPr="00E3765B" w:rsidRDefault="00745E83" w:rsidP="00745E83">
      <w:pPr>
        <w:pStyle w:val="P2"/>
        <w:spacing w:line="480" w:lineRule="auto"/>
        <w:rPr>
          <w:rFonts w:asciiTheme="majorBidi" w:hAnsiTheme="majorBidi" w:cstheme="majorBidi"/>
          <w:sz w:val="24"/>
        </w:rPr>
      </w:pPr>
      <w:r w:rsidRPr="00E3765B">
        <w:rPr>
          <w:rFonts w:asciiTheme="majorBidi" w:hAnsiTheme="majorBidi" w:cstheme="majorBidi"/>
          <w:sz w:val="24"/>
        </w:rPr>
        <w:t>(7) Incarceration status;</w:t>
      </w:r>
    </w:p>
    <w:p w14:paraId="7E5AB76E" w14:textId="77777777" w:rsidR="00745E83" w:rsidRPr="00E3765B" w:rsidRDefault="00745E83" w:rsidP="00745E83">
      <w:pPr>
        <w:pStyle w:val="P2"/>
        <w:spacing w:line="480" w:lineRule="auto"/>
        <w:rPr>
          <w:rFonts w:asciiTheme="majorBidi" w:hAnsiTheme="majorBidi" w:cstheme="majorBidi"/>
          <w:sz w:val="24"/>
        </w:rPr>
      </w:pPr>
      <w:r w:rsidRPr="00E3765B">
        <w:rPr>
          <w:rFonts w:asciiTheme="majorBidi" w:hAnsiTheme="majorBidi" w:cstheme="majorBidi"/>
          <w:sz w:val="24"/>
        </w:rPr>
        <w:t>(8) Income; and</w:t>
      </w:r>
    </w:p>
    <w:p w14:paraId="793BEFF8" w14:textId="77777777" w:rsidR="00745E83" w:rsidRPr="00E3765B" w:rsidRDefault="00745E83" w:rsidP="00745E83">
      <w:pPr>
        <w:pStyle w:val="P2"/>
        <w:spacing w:line="480" w:lineRule="auto"/>
        <w:rPr>
          <w:rFonts w:asciiTheme="majorBidi" w:hAnsiTheme="majorBidi" w:cstheme="majorBidi"/>
          <w:sz w:val="24"/>
        </w:rPr>
      </w:pPr>
      <w:r w:rsidRPr="00E3765B">
        <w:rPr>
          <w:rFonts w:asciiTheme="majorBidi" w:hAnsiTheme="majorBidi" w:cstheme="majorBidi"/>
          <w:sz w:val="24"/>
        </w:rPr>
        <w:lastRenderedPageBreak/>
        <w:t>(9) Eligibility for disability and other public assistance benefits.</w:t>
      </w:r>
    </w:p>
    <w:p w14:paraId="0B71E46C" w14:textId="77777777" w:rsidR="00745E83" w:rsidRPr="00E3765B" w:rsidRDefault="00745E83" w:rsidP="00745E83">
      <w:pPr>
        <w:pStyle w:val="P1"/>
        <w:spacing w:line="480" w:lineRule="auto"/>
        <w:rPr>
          <w:rFonts w:asciiTheme="majorBidi" w:hAnsiTheme="majorBidi" w:cstheme="majorBidi"/>
          <w:sz w:val="24"/>
        </w:rPr>
      </w:pPr>
      <w:r w:rsidRPr="00E3765B">
        <w:rPr>
          <w:rFonts w:asciiTheme="majorBidi" w:hAnsiTheme="majorBidi" w:cstheme="majorBidi"/>
          <w:sz w:val="24"/>
        </w:rPr>
        <w:t>B. The Exchange may use State and federal data systems in verifying the information listed in §A of this regulation, including the following data systems:</w:t>
      </w:r>
    </w:p>
    <w:p w14:paraId="2B54C94B" w14:textId="77777777" w:rsidR="00745E83" w:rsidRPr="00E3765B" w:rsidRDefault="00745E83" w:rsidP="00745E83">
      <w:pPr>
        <w:pStyle w:val="P2"/>
        <w:spacing w:line="480" w:lineRule="auto"/>
        <w:rPr>
          <w:rFonts w:asciiTheme="majorBidi" w:hAnsiTheme="majorBidi" w:cstheme="majorBidi"/>
          <w:sz w:val="24"/>
        </w:rPr>
      </w:pPr>
      <w:r w:rsidRPr="00E3765B">
        <w:rPr>
          <w:rFonts w:asciiTheme="majorBidi" w:hAnsiTheme="majorBidi" w:cstheme="majorBidi"/>
          <w:sz w:val="24"/>
        </w:rPr>
        <w:t>(1) Medicaid Management Information System;</w:t>
      </w:r>
    </w:p>
    <w:p w14:paraId="6EBB15B7" w14:textId="77777777" w:rsidR="00745E83" w:rsidRPr="00E3765B" w:rsidRDefault="00745E83" w:rsidP="00745E83">
      <w:pPr>
        <w:pStyle w:val="P2"/>
        <w:spacing w:line="480" w:lineRule="auto"/>
        <w:rPr>
          <w:rFonts w:asciiTheme="majorBidi" w:hAnsiTheme="majorBidi" w:cstheme="majorBidi"/>
          <w:sz w:val="24"/>
        </w:rPr>
      </w:pPr>
      <w:r w:rsidRPr="00E3765B">
        <w:rPr>
          <w:rFonts w:asciiTheme="majorBidi" w:hAnsiTheme="majorBidi" w:cstheme="majorBidi"/>
          <w:sz w:val="24"/>
        </w:rPr>
        <w:t>(2) The Service Access Information Link;</w:t>
      </w:r>
    </w:p>
    <w:p w14:paraId="1A3CF4A9" w14:textId="77777777" w:rsidR="00745E83" w:rsidRPr="00E3765B" w:rsidRDefault="00745E83" w:rsidP="00745E83">
      <w:pPr>
        <w:pStyle w:val="P2"/>
        <w:spacing w:line="480" w:lineRule="auto"/>
        <w:rPr>
          <w:rFonts w:asciiTheme="majorBidi" w:hAnsiTheme="majorBidi" w:cstheme="majorBidi"/>
          <w:sz w:val="24"/>
        </w:rPr>
      </w:pPr>
      <w:r w:rsidRPr="00E3765B">
        <w:rPr>
          <w:rFonts w:asciiTheme="majorBidi" w:hAnsiTheme="majorBidi" w:cstheme="majorBidi"/>
          <w:sz w:val="24"/>
        </w:rPr>
        <w:t>(3) CARES;</w:t>
      </w:r>
    </w:p>
    <w:p w14:paraId="2F82AF84" w14:textId="77777777" w:rsidR="00745E83" w:rsidRPr="00E3765B" w:rsidRDefault="00745E83" w:rsidP="00745E83">
      <w:pPr>
        <w:pStyle w:val="P2"/>
        <w:spacing w:line="480" w:lineRule="auto"/>
        <w:rPr>
          <w:rFonts w:asciiTheme="majorBidi" w:hAnsiTheme="majorBidi" w:cstheme="majorBidi"/>
          <w:sz w:val="24"/>
        </w:rPr>
      </w:pPr>
      <w:r w:rsidRPr="00E3765B">
        <w:rPr>
          <w:rFonts w:asciiTheme="majorBidi" w:hAnsiTheme="majorBidi" w:cstheme="majorBidi"/>
          <w:sz w:val="24"/>
        </w:rPr>
        <w:t>(4) Maryland Vehicle Administration;</w:t>
      </w:r>
    </w:p>
    <w:p w14:paraId="439436AA" w14:textId="77777777" w:rsidR="00745E83" w:rsidRPr="00E3765B" w:rsidRDefault="00745E83" w:rsidP="00745E83">
      <w:pPr>
        <w:pStyle w:val="P2"/>
        <w:spacing w:line="480" w:lineRule="auto"/>
        <w:rPr>
          <w:rFonts w:asciiTheme="majorBidi" w:hAnsiTheme="majorBidi" w:cstheme="majorBidi"/>
          <w:sz w:val="24"/>
        </w:rPr>
      </w:pPr>
      <w:r w:rsidRPr="00E3765B">
        <w:rPr>
          <w:rFonts w:asciiTheme="majorBidi" w:hAnsiTheme="majorBidi" w:cstheme="majorBidi"/>
          <w:sz w:val="24"/>
        </w:rPr>
        <w:t>(4) JAIL MATCH;</w:t>
      </w:r>
    </w:p>
    <w:p w14:paraId="2801FE30" w14:textId="77777777" w:rsidR="00745E83" w:rsidRPr="00E3765B" w:rsidRDefault="00745E83" w:rsidP="00745E83">
      <w:pPr>
        <w:pStyle w:val="P2"/>
        <w:spacing w:line="480" w:lineRule="auto"/>
        <w:rPr>
          <w:rFonts w:asciiTheme="majorBidi" w:hAnsiTheme="majorBidi" w:cstheme="majorBidi"/>
          <w:sz w:val="24"/>
        </w:rPr>
      </w:pPr>
      <w:r w:rsidRPr="00E3765B">
        <w:rPr>
          <w:rFonts w:asciiTheme="majorBidi" w:hAnsiTheme="majorBidi" w:cstheme="majorBidi"/>
          <w:sz w:val="24"/>
        </w:rPr>
        <w:t>(5) Maryland Lottery;</w:t>
      </w:r>
    </w:p>
    <w:p w14:paraId="6F813686" w14:textId="77777777" w:rsidR="00745E83" w:rsidRPr="00E3765B" w:rsidRDefault="00745E83" w:rsidP="00745E83">
      <w:pPr>
        <w:pStyle w:val="P2"/>
        <w:spacing w:line="480" w:lineRule="auto"/>
        <w:rPr>
          <w:rFonts w:asciiTheme="majorBidi" w:hAnsiTheme="majorBidi" w:cstheme="majorBidi"/>
          <w:sz w:val="24"/>
        </w:rPr>
      </w:pPr>
      <w:r w:rsidRPr="00E3765B">
        <w:rPr>
          <w:rFonts w:asciiTheme="majorBidi" w:hAnsiTheme="majorBidi" w:cstheme="majorBidi"/>
          <w:sz w:val="24"/>
        </w:rPr>
        <w:t>(6) Systematic Alien Verification for Entitlements; and</w:t>
      </w:r>
    </w:p>
    <w:p w14:paraId="58EAC91E" w14:textId="1A261DBB" w:rsidR="00745E83" w:rsidRPr="00745E83" w:rsidRDefault="00745E83" w:rsidP="00745E83">
      <w:pPr>
        <w:pStyle w:val="P2"/>
        <w:spacing w:line="480" w:lineRule="auto"/>
        <w:rPr>
          <w:rFonts w:asciiTheme="majorBidi" w:hAnsiTheme="majorBidi" w:cstheme="majorBidi"/>
          <w:sz w:val="24"/>
        </w:rPr>
      </w:pPr>
      <w:r w:rsidRPr="00E3765B">
        <w:rPr>
          <w:rFonts w:asciiTheme="majorBidi" w:hAnsiTheme="majorBidi" w:cstheme="majorBidi"/>
          <w:sz w:val="24"/>
        </w:rPr>
        <w:t>(7) Federal Data Hub System, including Internal Revenue Service data.]</w:t>
      </w:r>
    </w:p>
    <w:p w14:paraId="1FAB0ECC" w14:textId="55F2EB3C" w:rsidR="00472CAD" w:rsidRPr="00A26CDF" w:rsidRDefault="00E85D7F" w:rsidP="00A26CDF">
      <w:pPr>
        <w:pStyle w:val="Heading3"/>
        <w:spacing w:before="0" w:after="0" w:line="480" w:lineRule="auto"/>
        <w:rPr>
          <w:i/>
          <w:sz w:val="24"/>
        </w:rPr>
      </w:pPr>
      <w:r w:rsidRPr="00B9631E">
        <w:rPr>
          <w:i/>
          <w:sz w:val="24"/>
        </w:rPr>
        <w:t>Scope.</w:t>
      </w:r>
      <w:r w:rsidRPr="00E11082">
        <w:rPr>
          <w:i/>
          <w:sz w:val="24"/>
          <w:szCs w:val="24"/>
        </w:rPr>
        <w:t xml:space="preserve"> </w:t>
      </w:r>
    </w:p>
    <w:p w14:paraId="7B49895C" w14:textId="73786C47" w:rsidR="00B55112" w:rsidRPr="000867F0" w:rsidRDefault="00B55112" w:rsidP="000867F0">
      <w:pPr>
        <w:spacing w:after="0" w:line="480" w:lineRule="auto"/>
        <w:rPr>
          <w:rFonts w:ascii="Times New Roman" w:hAnsi="Times New Roman"/>
          <w:sz w:val="24"/>
        </w:rPr>
      </w:pPr>
      <w:r w:rsidRPr="000867F0">
        <w:rPr>
          <w:rFonts w:ascii="Times New Roman" w:hAnsi="Times New Roman"/>
          <w:i/>
          <w:sz w:val="24"/>
        </w:rPr>
        <w:t>This chapter sets forth the eligibility standards for enrollment in qualified health plans, advance payments of the premium tax credit, and cost-sharing reductions</w:t>
      </w:r>
      <w:ins w:id="14" w:author="Michelle Wojcicki" w:date="2016-04-19T18:05:00Z">
        <w:r w:rsidR="00A519EB">
          <w:rPr>
            <w:rFonts w:ascii="Times New Roman" w:hAnsi="Times New Roman"/>
            <w:i/>
            <w:sz w:val="24"/>
          </w:rPr>
          <w:t xml:space="preserve"> in the Individual Exchange</w:t>
        </w:r>
      </w:ins>
      <w:r w:rsidRPr="000867F0">
        <w:rPr>
          <w:rFonts w:ascii="Times New Roman" w:hAnsi="Times New Roman"/>
          <w:i/>
          <w:sz w:val="24"/>
        </w:rPr>
        <w:t>. This chapter does not address verification of eligibility or redeterminations of eligibility</w:t>
      </w:r>
      <w:ins w:id="15" w:author="Michelle Wojcicki" w:date="2016-04-19T18:06:00Z">
        <w:r w:rsidR="00A519EB">
          <w:rPr>
            <w:rFonts w:ascii="Times New Roman" w:hAnsi="Times New Roman"/>
            <w:i/>
            <w:sz w:val="24"/>
          </w:rPr>
          <w:t xml:space="preserve"> for enrollment in the Individual Exchange</w:t>
        </w:r>
      </w:ins>
      <w:ins w:id="16" w:author="Michelle Wojcicki" w:date="2016-04-19T18:07:00Z">
        <w:r w:rsidR="00A519EB">
          <w:rPr>
            <w:rFonts w:ascii="Times New Roman" w:hAnsi="Times New Roman"/>
            <w:i/>
            <w:sz w:val="24"/>
          </w:rPr>
          <w:t xml:space="preserve"> or eligibility for enrollment in the SHOP Exchange</w:t>
        </w:r>
      </w:ins>
      <w:r w:rsidRPr="000867F0">
        <w:rPr>
          <w:rFonts w:ascii="Times New Roman" w:hAnsi="Times New Roman"/>
          <w:i/>
          <w:sz w:val="24"/>
        </w:rPr>
        <w:t>.</w:t>
      </w:r>
    </w:p>
    <w:p w14:paraId="4F278170" w14:textId="77777777" w:rsidR="00B55112" w:rsidRPr="000867F0" w:rsidRDefault="00B55112" w:rsidP="000867F0">
      <w:pPr>
        <w:spacing w:after="0" w:line="480" w:lineRule="auto"/>
        <w:rPr>
          <w:rFonts w:ascii="Times New Roman" w:hAnsi="Times New Roman"/>
          <w:sz w:val="24"/>
        </w:rPr>
      </w:pPr>
      <w:r w:rsidRPr="000867F0">
        <w:rPr>
          <w:rFonts w:ascii="Times New Roman" w:hAnsi="Times New Roman"/>
          <w:b/>
          <w:i/>
          <w:sz w:val="24"/>
        </w:rPr>
        <w:t>.02 Definitions.</w:t>
      </w:r>
    </w:p>
    <w:p w14:paraId="399D8705" w14:textId="77777777" w:rsidR="00B55112" w:rsidRPr="000867F0" w:rsidRDefault="00B55112" w:rsidP="000867F0">
      <w:pPr>
        <w:spacing w:after="0" w:line="480" w:lineRule="auto"/>
        <w:rPr>
          <w:rFonts w:ascii="Times New Roman" w:hAnsi="Times New Roman"/>
          <w:i/>
          <w:sz w:val="24"/>
        </w:rPr>
      </w:pPr>
      <w:ins w:id="17" w:author="Michele Phinney" w:date="2016-03-29T08:39:00Z">
        <w:r w:rsidRPr="000867F0">
          <w:rPr>
            <w:rFonts w:ascii="Times New Roman" w:hAnsi="Times New Roman"/>
            <w:i/>
            <w:sz w:val="24"/>
          </w:rPr>
          <w:t xml:space="preserve">A. </w:t>
        </w:r>
      </w:ins>
      <w:r w:rsidRPr="000867F0">
        <w:rPr>
          <w:rFonts w:ascii="Times New Roman" w:hAnsi="Times New Roman"/>
          <w:i/>
          <w:sz w:val="24"/>
        </w:rPr>
        <w:t>In this chapter, the following terms have the meanings indicated.</w:t>
      </w:r>
    </w:p>
    <w:p w14:paraId="6B51A2C8" w14:textId="77777777" w:rsidR="00B55112" w:rsidRPr="000867F0" w:rsidRDefault="00B55112" w:rsidP="000867F0">
      <w:pPr>
        <w:spacing w:after="0" w:line="480" w:lineRule="auto"/>
        <w:rPr>
          <w:rFonts w:ascii="Times New Roman" w:hAnsi="Times New Roman"/>
          <w:i/>
          <w:sz w:val="24"/>
        </w:rPr>
      </w:pPr>
      <w:ins w:id="18" w:author="Michele Phinney" w:date="2016-03-29T08:39:00Z">
        <w:r w:rsidRPr="000867F0">
          <w:rPr>
            <w:rFonts w:ascii="Times New Roman" w:hAnsi="Times New Roman"/>
            <w:i/>
            <w:sz w:val="24"/>
          </w:rPr>
          <w:t xml:space="preserve">B. </w:t>
        </w:r>
      </w:ins>
      <w:r w:rsidRPr="000867F0">
        <w:rPr>
          <w:rFonts w:ascii="Times New Roman" w:hAnsi="Times New Roman"/>
          <w:i/>
          <w:sz w:val="24"/>
        </w:rPr>
        <w:t>Terms Defined.</w:t>
      </w:r>
    </w:p>
    <w:p w14:paraId="7240ABA2" w14:textId="2D10EE1B" w:rsidR="00966487" w:rsidRPr="00966487" w:rsidRDefault="00B55112" w:rsidP="00966487">
      <w:pPr>
        <w:spacing w:after="0" w:line="480" w:lineRule="auto"/>
        <w:rPr>
          <w:ins w:id="19" w:author="Michelle Wojcicki" w:date="2016-05-02T10:00:00Z"/>
          <w:i/>
        </w:rPr>
      </w:pPr>
      <w:ins w:id="20" w:author="Michele Phinney" w:date="2016-03-29T08:40:00Z">
        <w:r w:rsidRPr="000867F0">
          <w:rPr>
            <w:rFonts w:ascii="Times New Roman" w:hAnsi="Times New Roman"/>
            <w:i/>
            <w:sz w:val="24"/>
          </w:rPr>
          <w:t xml:space="preserve">(1) </w:t>
        </w:r>
      </w:ins>
      <w:ins w:id="21" w:author="Michelle Wojcicki" w:date="2016-05-02T10:00:00Z">
        <w:r w:rsidR="00966487">
          <w:rPr>
            <w:rFonts w:ascii="Times New Roman" w:hAnsi="Times New Roman"/>
            <w:i/>
            <w:sz w:val="24"/>
          </w:rPr>
          <w:t>“Applicant” means</w:t>
        </w:r>
        <w:r w:rsidR="00966487" w:rsidRPr="00966487">
          <w:rPr>
            <w:i/>
          </w:rPr>
          <w:t>:</w:t>
        </w:r>
      </w:ins>
    </w:p>
    <w:p w14:paraId="360561B5" w14:textId="4ADFDBF9" w:rsidR="00966487" w:rsidRPr="00966487" w:rsidRDefault="00966487" w:rsidP="00966487">
      <w:pPr>
        <w:spacing w:after="0" w:line="480" w:lineRule="auto"/>
        <w:rPr>
          <w:ins w:id="22" w:author="Michelle Wojcicki" w:date="2016-05-02T10:00:00Z"/>
          <w:rFonts w:ascii="Times New Roman" w:hAnsi="Times New Roman"/>
          <w:i/>
          <w:sz w:val="24"/>
        </w:rPr>
      </w:pPr>
      <w:ins w:id="23" w:author="Michelle Wojcicki" w:date="2016-05-02T10:00:00Z">
        <w:r w:rsidRPr="00966487">
          <w:rPr>
            <w:rFonts w:ascii="Times New Roman" w:hAnsi="Times New Roman"/>
            <w:i/>
            <w:sz w:val="24"/>
          </w:rPr>
          <w:t xml:space="preserve">(1) An individual who </w:t>
        </w:r>
      </w:ins>
      <w:ins w:id="24" w:author="Michelle Wojcicki" w:date="2016-05-02T10:02:00Z">
        <w:r>
          <w:rPr>
            <w:rFonts w:ascii="Times New Roman" w:hAnsi="Times New Roman"/>
            <w:i/>
            <w:sz w:val="24"/>
          </w:rPr>
          <w:t xml:space="preserve">submits an application through the Exchange and </w:t>
        </w:r>
      </w:ins>
      <w:ins w:id="25" w:author="Michelle Wojcicki" w:date="2016-05-02T10:00:00Z">
        <w:r>
          <w:rPr>
            <w:rFonts w:ascii="Times New Roman" w:hAnsi="Times New Roman"/>
            <w:i/>
            <w:sz w:val="24"/>
          </w:rPr>
          <w:t>is seeking eligibility for</w:t>
        </w:r>
      </w:ins>
      <w:ins w:id="26" w:author="Michelle Wojcicki" w:date="2016-05-02T10:01:00Z">
        <w:r>
          <w:rPr>
            <w:rFonts w:ascii="Times New Roman" w:hAnsi="Times New Roman"/>
            <w:i/>
            <w:sz w:val="24"/>
          </w:rPr>
          <w:t>:</w:t>
        </w:r>
      </w:ins>
      <w:ins w:id="27" w:author="Michelle Wojcicki" w:date="2016-05-02T10:00:00Z">
        <w:r w:rsidRPr="00966487">
          <w:rPr>
            <w:rFonts w:ascii="Times New Roman" w:hAnsi="Times New Roman"/>
            <w:i/>
            <w:sz w:val="24"/>
          </w:rPr>
          <w:t xml:space="preserve"> </w:t>
        </w:r>
      </w:ins>
    </w:p>
    <w:p w14:paraId="07824056" w14:textId="77777777" w:rsidR="00966487" w:rsidRPr="00966487" w:rsidRDefault="00966487" w:rsidP="00966487">
      <w:pPr>
        <w:spacing w:after="0" w:line="480" w:lineRule="auto"/>
        <w:rPr>
          <w:ins w:id="28" w:author="Michelle Wojcicki" w:date="2016-05-02T10:00:00Z"/>
          <w:rFonts w:ascii="Times New Roman" w:hAnsi="Times New Roman"/>
          <w:i/>
          <w:sz w:val="24"/>
        </w:rPr>
      </w:pPr>
      <w:ins w:id="29" w:author="Michelle Wojcicki" w:date="2016-05-02T10:00:00Z">
        <w:r w:rsidRPr="00966487">
          <w:rPr>
            <w:rFonts w:ascii="Times New Roman" w:hAnsi="Times New Roman"/>
            <w:i/>
            <w:sz w:val="24"/>
          </w:rPr>
          <w:lastRenderedPageBreak/>
          <w:t>(i) Enrollment in a QHP through the Exchange; or</w:t>
        </w:r>
      </w:ins>
    </w:p>
    <w:p w14:paraId="2AEAE614" w14:textId="1B113AE5" w:rsidR="00966487" w:rsidRPr="00966487" w:rsidRDefault="00966487" w:rsidP="00966487">
      <w:pPr>
        <w:spacing w:after="0" w:line="480" w:lineRule="auto"/>
        <w:rPr>
          <w:ins w:id="30" w:author="Michelle Wojcicki" w:date="2016-05-02T10:00:00Z"/>
          <w:rFonts w:ascii="Times New Roman" w:hAnsi="Times New Roman"/>
          <w:i/>
          <w:sz w:val="24"/>
        </w:rPr>
      </w:pPr>
      <w:ins w:id="31" w:author="Michelle Wojcicki" w:date="2016-05-02T10:00:00Z">
        <w:r w:rsidRPr="00966487">
          <w:rPr>
            <w:rFonts w:ascii="Times New Roman" w:hAnsi="Times New Roman"/>
            <w:i/>
            <w:sz w:val="24"/>
          </w:rPr>
          <w:t xml:space="preserve">(ii) </w:t>
        </w:r>
      </w:ins>
      <w:ins w:id="32" w:author="Michelle Wojcicki" w:date="2016-05-02T10:01:00Z">
        <w:r>
          <w:rPr>
            <w:rFonts w:ascii="Times New Roman" w:hAnsi="Times New Roman"/>
            <w:i/>
            <w:sz w:val="24"/>
          </w:rPr>
          <w:t xml:space="preserve">Enrollment in an insurance affordability program through the Exchange. </w:t>
        </w:r>
      </w:ins>
    </w:p>
    <w:p w14:paraId="35DEB5F0" w14:textId="343CAF05" w:rsidR="00B55112" w:rsidRPr="000867F0" w:rsidRDefault="00966487" w:rsidP="00966487">
      <w:pPr>
        <w:spacing w:after="0" w:line="480" w:lineRule="auto"/>
        <w:rPr>
          <w:rFonts w:ascii="Times New Roman" w:hAnsi="Times New Roman"/>
          <w:i/>
          <w:sz w:val="24"/>
        </w:rPr>
      </w:pPr>
      <w:ins w:id="33" w:author="Michelle Wojcicki" w:date="2016-05-02T10:00:00Z">
        <w:r>
          <w:rPr>
            <w:rFonts w:ascii="Times New Roman" w:hAnsi="Times New Roman"/>
            <w:i/>
            <w:sz w:val="24"/>
          </w:rPr>
          <w:t xml:space="preserve">(2) </w:t>
        </w:r>
      </w:ins>
      <w:r w:rsidR="00B55112" w:rsidRPr="000867F0">
        <w:rPr>
          <w:rFonts w:ascii="Times New Roman" w:hAnsi="Times New Roman"/>
          <w:i/>
          <w:sz w:val="24"/>
        </w:rPr>
        <w:t xml:space="preserve">“Catastrophic plan” means a health plan offered under </w:t>
      </w:r>
      <w:ins w:id="34" w:author="Michelle Wojcicki" w:date="2016-04-20T12:36:00Z">
        <w:r w:rsidR="00E7083D">
          <w:rPr>
            <w:rFonts w:ascii="Times New Roman" w:hAnsi="Times New Roman" w:cs="Times New Roman"/>
            <w:i/>
            <w:sz w:val="24"/>
          </w:rPr>
          <w:t>§</w:t>
        </w:r>
      </w:ins>
      <w:del w:id="35" w:author="Michelle Wojcicki" w:date="2016-04-20T12:36:00Z">
        <w:r w:rsidR="00B55112" w:rsidRPr="000867F0" w:rsidDel="00E7083D">
          <w:rPr>
            <w:rFonts w:ascii="Times New Roman" w:hAnsi="Times New Roman"/>
            <w:i/>
            <w:sz w:val="24"/>
          </w:rPr>
          <w:delText xml:space="preserve">section </w:delText>
        </w:r>
      </w:del>
      <w:r w:rsidR="00B55112" w:rsidRPr="000867F0">
        <w:rPr>
          <w:rFonts w:ascii="Times New Roman" w:hAnsi="Times New Roman"/>
          <w:i/>
          <w:sz w:val="24"/>
        </w:rPr>
        <w:t xml:space="preserve">1302(e) of the </w:t>
      </w:r>
      <w:del w:id="36" w:author="Michelle Wojcicki" w:date="2016-04-20T12:36:00Z">
        <w:r w:rsidR="00B55112" w:rsidRPr="000867F0" w:rsidDel="00E7083D">
          <w:rPr>
            <w:rFonts w:ascii="Times New Roman" w:hAnsi="Times New Roman"/>
            <w:i/>
            <w:sz w:val="24"/>
          </w:rPr>
          <w:delText xml:space="preserve">Affordable Care Act </w:delText>
        </w:r>
      </w:del>
      <w:ins w:id="37" w:author="Michelle Wojcicki" w:date="2016-04-20T12:36:00Z">
        <w:r w:rsidR="00E7083D">
          <w:rPr>
            <w:rFonts w:ascii="Times New Roman" w:hAnsi="Times New Roman"/>
            <w:i/>
            <w:sz w:val="24"/>
          </w:rPr>
          <w:t xml:space="preserve">ACA </w:t>
        </w:r>
      </w:ins>
      <w:r w:rsidR="00B55112" w:rsidRPr="000867F0">
        <w:rPr>
          <w:rFonts w:ascii="Times New Roman" w:hAnsi="Times New Roman"/>
          <w:i/>
          <w:sz w:val="24"/>
        </w:rPr>
        <w:t>that:</w:t>
      </w:r>
      <w:ins w:id="38" w:author="Michelle Wojcicki" w:date="2016-04-13T11:01:00Z">
        <w:r w:rsidR="00E85D7F" w:rsidRPr="00E11082">
          <w:rPr>
            <w:rFonts w:ascii="Times New Roman" w:eastAsia="Times New Roman" w:hAnsi="Times New Roman" w:cs="Times New Roman"/>
            <w:i/>
            <w:sz w:val="24"/>
            <w:szCs w:val="24"/>
          </w:rPr>
          <w:t xml:space="preserve"> </w:t>
        </w:r>
      </w:ins>
    </w:p>
    <w:p w14:paraId="3BF68597" w14:textId="07AA7859" w:rsidR="00B55112" w:rsidRPr="000867F0" w:rsidRDefault="00B55112" w:rsidP="000867F0">
      <w:pPr>
        <w:spacing w:after="0" w:line="480" w:lineRule="auto"/>
        <w:rPr>
          <w:rFonts w:ascii="Times New Roman" w:hAnsi="Times New Roman"/>
          <w:sz w:val="24"/>
        </w:rPr>
      </w:pPr>
      <w:r w:rsidRPr="000867F0">
        <w:rPr>
          <w:rFonts w:ascii="Times New Roman" w:hAnsi="Times New Roman"/>
          <w:i/>
          <w:sz w:val="24"/>
        </w:rPr>
        <w:t xml:space="preserve">(a) </w:t>
      </w:r>
      <w:ins w:id="39" w:author="Michele Phinney" w:date="2016-03-29T08:40:00Z">
        <w:r w:rsidR="001D75D7" w:rsidRPr="00E11082">
          <w:rPr>
            <w:rFonts w:ascii="Times New Roman" w:eastAsia="Times New Roman" w:hAnsi="Times New Roman" w:cs="Times New Roman"/>
            <w:i/>
            <w:sz w:val="24"/>
            <w:szCs w:val="24"/>
          </w:rPr>
          <w:t>D</w:t>
        </w:r>
      </w:ins>
      <w:del w:id="40" w:author="Michele Phinney" w:date="2016-03-29T08:40:00Z">
        <w:r w:rsidRPr="000867F0">
          <w:rPr>
            <w:rFonts w:ascii="Times New Roman" w:hAnsi="Times New Roman"/>
            <w:i/>
            <w:sz w:val="24"/>
          </w:rPr>
          <w:delText>d</w:delText>
        </w:r>
      </w:del>
      <w:r w:rsidRPr="000867F0">
        <w:rPr>
          <w:rFonts w:ascii="Times New Roman" w:hAnsi="Times New Roman"/>
          <w:i/>
          <w:sz w:val="24"/>
        </w:rPr>
        <w:t xml:space="preserve">oes </w:t>
      </w:r>
      <w:r w:rsidRPr="000867F0">
        <w:rPr>
          <w:rFonts w:ascii="Times New Roman" w:hAnsi="Times New Roman"/>
          <w:i/>
          <w:sz w:val="24"/>
          <w:highlight w:val="white"/>
        </w:rPr>
        <w:t xml:space="preserve">not provide a bronze, silver, gold, or platinum </w:t>
      </w:r>
      <w:del w:id="41" w:author="Michelle Wojcicki" w:date="2016-04-20T13:51:00Z">
        <w:r w:rsidRPr="000867F0" w:rsidDel="00926338">
          <w:rPr>
            <w:rFonts w:ascii="Times New Roman" w:hAnsi="Times New Roman"/>
            <w:i/>
            <w:sz w:val="24"/>
            <w:highlight w:val="white"/>
          </w:rPr>
          <w:delText xml:space="preserve">level of </w:delText>
        </w:r>
      </w:del>
      <w:del w:id="42" w:author="Michelle Wojcicki" w:date="2016-04-26T09:13:00Z">
        <w:r w:rsidRPr="000867F0" w:rsidDel="004F0BD0">
          <w:rPr>
            <w:rFonts w:ascii="Times New Roman" w:hAnsi="Times New Roman"/>
            <w:i/>
            <w:sz w:val="24"/>
            <w:highlight w:val="white"/>
          </w:rPr>
          <w:delText>coverage</w:delText>
        </w:r>
      </w:del>
      <w:ins w:id="43" w:author="Michelle Wojcicki" w:date="2016-04-26T09:13:00Z">
        <w:r w:rsidR="004F0BD0">
          <w:rPr>
            <w:rFonts w:ascii="Times New Roman" w:hAnsi="Times New Roman"/>
            <w:i/>
            <w:sz w:val="24"/>
            <w:highlight w:val="white"/>
          </w:rPr>
          <w:t>plan variation</w:t>
        </w:r>
        <w:r w:rsidR="004F0BD0">
          <w:rPr>
            <w:rFonts w:asciiTheme="majorBidi" w:hAnsiTheme="majorBidi" w:cstheme="majorBidi"/>
            <w:i/>
            <w:sz w:val="24"/>
          </w:rPr>
          <w:t xml:space="preserve"> of a QHP</w:t>
        </w:r>
      </w:ins>
      <w:r w:rsidRPr="000867F0">
        <w:rPr>
          <w:rFonts w:ascii="Times New Roman" w:hAnsi="Times New Roman"/>
          <w:i/>
          <w:sz w:val="24"/>
          <w:highlight w:val="white"/>
        </w:rPr>
        <w:t>;</w:t>
      </w:r>
    </w:p>
    <w:p w14:paraId="2AB2B6F0" w14:textId="5FEACFF5" w:rsidR="001D75D7" w:rsidRPr="00E11082" w:rsidRDefault="00B55112" w:rsidP="003C07CB">
      <w:pPr>
        <w:spacing w:after="0" w:line="480" w:lineRule="auto"/>
        <w:rPr>
          <w:ins w:id="44" w:author="Michele Phinney" w:date="2016-03-29T08:43:00Z"/>
          <w:rFonts w:ascii="Times New Roman" w:eastAsia="Times New Roman" w:hAnsi="Times New Roman" w:cs="Times New Roman"/>
          <w:i/>
          <w:sz w:val="24"/>
          <w:szCs w:val="24"/>
          <w:highlight w:val="white"/>
        </w:rPr>
      </w:pPr>
      <w:r w:rsidRPr="000867F0">
        <w:rPr>
          <w:rFonts w:ascii="Times New Roman" w:hAnsi="Times New Roman"/>
          <w:i/>
          <w:sz w:val="24"/>
          <w:highlight w:val="white"/>
        </w:rPr>
        <w:t xml:space="preserve">(b) </w:t>
      </w:r>
      <w:del w:id="45" w:author="Ian Clark" w:date="2016-03-30T16:37:00Z">
        <w:r w:rsidR="00E85D7F" w:rsidRPr="00E11082" w:rsidDel="007B4EFF">
          <w:rPr>
            <w:rFonts w:ascii="Times New Roman" w:eastAsia="Times New Roman" w:hAnsi="Times New Roman" w:cs="Times New Roman"/>
            <w:i/>
            <w:sz w:val="24"/>
            <w:szCs w:val="24"/>
            <w:highlight w:val="white"/>
          </w:rPr>
          <w:delText>the</w:delText>
        </w:r>
        <w:r w:rsidRPr="000867F0">
          <w:rPr>
            <w:rFonts w:ascii="Times New Roman" w:hAnsi="Times New Roman"/>
            <w:i/>
            <w:sz w:val="24"/>
            <w:highlight w:val="white"/>
          </w:rPr>
          <w:delText xml:space="preserve"> only individuals who are eligible to enroll in the plan are</w:delText>
        </w:r>
      </w:del>
      <w:ins w:id="46" w:author="Ian Clark" w:date="2016-03-30T16:37:00Z">
        <w:r w:rsidR="007B4EFF" w:rsidRPr="00E11082">
          <w:rPr>
            <w:rFonts w:ascii="Times New Roman" w:eastAsia="Times New Roman" w:hAnsi="Times New Roman" w:cs="Times New Roman"/>
            <w:i/>
            <w:sz w:val="24"/>
            <w:szCs w:val="24"/>
            <w:highlight w:val="white"/>
          </w:rPr>
          <w:t>Is available only to</w:t>
        </w:r>
      </w:ins>
      <w:r w:rsidRPr="000867F0">
        <w:rPr>
          <w:rFonts w:ascii="Times New Roman" w:hAnsi="Times New Roman"/>
          <w:i/>
          <w:sz w:val="24"/>
          <w:highlight w:val="white"/>
        </w:rPr>
        <w:t xml:space="preserve"> individuals who</w:t>
      </w:r>
      <w:ins w:id="47" w:author="Michele Phinney" w:date="2016-03-29T08:43:00Z">
        <w:r w:rsidR="001D75D7" w:rsidRPr="00E11082">
          <w:rPr>
            <w:rFonts w:ascii="Times New Roman" w:eastAsia="Times New Roman" w:hAnsi="Times New Roman" w:cs="Times New Roman"/>
            <w:i/>
            <w:sz w:val="24"/>
            <w:szCs w:val="24"/>
            <w:highlight w:val="white"/>
          </w:rPr>
          <w:t>:</w:t>
        </w:r>
      </w:ins>
    </w:p>
    <w:p w14:paraId="155FC17E" w14:textId="14D4DA39" w:rsidR="001D75D7" w:rsidRPr="00E11082" w:rsidRDefault="001D75D7" w:rsidP="003C07CB">
      <w:pPr>
        <w:spacing w:after="0" w:line="480" w:lineRule="auto"/>
        <w:rPr>
          <w:ins w:id="48" w:author="Michele Phinney" w:date="2016-03-29T08:43:00Z"/>
          <w:rFonts w:ascii="Times New Roman" w:eastAsia="Times New Roman" w:hAnsi="Times New Roman" w:cs="Times New Roman"/>
          <w:i/>
          <w:sz w:val="24"/>
          <w:szCs w:val="24"/>
          <w:highlight w:val="white"/>
        </w:rPr>
      </w:pPr>
      <w:ins w:id="49" w:author="Michele Phinney" w:date="2016-03-29T08:43:00Z">
        <w:r w:rsidRPr="00E11082">
          <w:rPr>
            <w:rFonts w:ascii="Times New Roman" w:eastAsia="Times New Roman" w:hAnsi="Times New Roman" w:cs="Times New Roman"/>
            <w:i/>
            <w:sz w:val="24"/>
            <w:szCs w:val="24"/>
            <w:highlight w:val="white"/>
          </w:rPr>
          <w:t>(i)</w:t>
        </w:r>
      </w:ins>
      <w:ins w:id="50" w:author="Michelle Wojcicki" w:date="2016-04-13T11:01:00Z">
        <w:r w:rsidR="00E85D7F" w:rsidRPr="00E11082">
          <w:rPr>
            <w:rFonts w:ascii="Times New Roman" w:eastAsia="Times New Roman" w:hAnsi="Times New Roman" w:cs="Times New Roman"/>
            <w:i/>
            <w:sz w:val="24"/>
            <w:szCs w:val="24"/>
            <w:highlight w:val="white"/>
          </w:rPr>
          <w:t xml:space="preserve"> </w:t>
        </w:r>
      </w:ins>
      <w:ins w:id="51" w:author="Michele Phinney" w:date="2016-03-29T08:43:00Z">
        <w:r w:rsidRPr="00E11082">
          <w:rPr>
            <w:rFonts w:ascii="Times New Roman" w:eastAsia="Times New Roman" w:hAnsi="Times New Roman" w:cs="Times New Roman"/>
            <w:i/>
            <w:sz w:val="24"/>
            <w:szCs w:val="24"/>
            <w:highlight w:val="white"/>
          </w:rPr>
          <w:t>A</w:t>
        </w:r>
      </w:ins>
      <w:ins w:id="52" w:author="Michele Phinney" w:date="2016-03-29T08:41:00Z">
        <w:r w:rsidRPr="00E11082">
          <w:rPr>
            <w:rFonts w:ascii="Times New Roman" w:eastAsia="Times New Roman" w:hAnsi="Times New Roman" w:cs="Times New Roman"/>
            <w:i/>
            <w:sz w:val="24"/>
            <w:szCs w:val="24"/>
            <w:highlight w:val="white"/>
          </w:rPr>
          <w:t xml:space="preserve">re </w:t>
        </w:r>
      </w:ins>
      <w:ins w:id="53" w:author="Michele Phinney" w:date="2016-03-29T08:42:00Z">
        <w:r w:rsidRPr="00E11082">
          <w:rPr>
            <w:rFonts w:ascii="Times New Roman" w:eastAsia="Times New Roman" w:hAnsi="Times New Roman" w:cs="Times New Roman"/>
            <w:i/>
            <w:sz w:val="24"/>
            <w:szCs w:val="24"/>
            <w:highlight w:val="white"/>
          </w:rPr>
          <w:t>younger than 30 years old</w:t>
        </w:r>
      </w:ins>
      <w:ins w:id="54" w:author="Michelle Wojcicki" w:date="2016-04-20T12:11:00Z">
        <w:r w:rsidR="00656539">
          <w:rPr>
            <w:rFonts w:ascii="Times New Roman" w:eastAsia="Times New Roman" w:hAnsi="Times New Roman" w:cs="Times New Roman"/>
            <w:i/>
            <w:sz w:val="24"/>
            <w:szCs w:val="24"/>
            <w:highlight w:val="white"/>
          </w:rPr>
          <w:t xml:space="preserve"> </w:t>
        </w:r>
      </w:ins>
      <w:del w:id="55" w:author="Michelle Wojcicki" w:date="2016-04-13T11:01:00Z">
        <w:r w:rsidR="00B55112" w:rsidRPr="00B9631E">
          <w:rPr>
            <w:rFonts w:asciiTheme="majorBidi" w:hAnsiTheme="majorBidi"/>
            <w:i/>
            <w:sz w:val="24"/>
            <w:highlight w:val="white"/>
          </w:rPr>
          <w:delText xml:space="preserve"> </w:delText>
        </w:r>
      </w:del>
      <w:del w:id="56" w:author="Michele Phinney" w:date="2016-03-29T08:42:00Z">
        <w:r w:rsidR="00B55112" w:rsidRPr="000867F0">
          <w:rPr>
            <w:rFonts w:ascii="Times New Roman" w:hAnsi="Times New Roman"/>
            <w:i/>
            <w:sz w:val="24"/>
            <w:highlight w:val="white"/>
          </w:rPr>
          <w:delText>have not attained the age of 30</w:delText>
        </w:r>
      </w:del>
      <w:del w:id="57" w:author="Michelle Wojcicki" w:date="2016-04-19T11:43:00Z">
        <w:r w:rsidR="00B55112" w:rsidRPr="000867F0">
          <w:rPr>
            <w:rFonts w:ascii="Times New Roman" w:hAnsi="Times New Roman"/>
            <w:i/>
            <w:sz w:val="24"/>
            <w:highlight w:val="white"/>
          </w:rPr>
          <w:delText xml:space="preserve"> </w:delText>
        </w:r>
      </w:del>
      <w:r w:rsidR="00B55112" w:rsidRPr="000867F0">
        <w:rPr>
          <w:rFonts w:ascii="Times New Roman" w:hAnsi="Times New Roman"/>
          <w:i/>
          <w:sz w:val="24"/>
          <w:highlight w:val="white"/>
        </w:rPr>
        <w:t>before the beginning of the plan year</w:t>
      </w:r>
      <w:ins w:id="58" w:author="Michele Phinney" w:date="2016-03-29T08:43:00Z">
        <w:r w:rsidRPr="00E11082">
          <w:rPr>
            <w:rFonts w:ascii="Times New Roman" w:eastAsia="Times New Roman" w:hAnsi="Times New Roman" w:cs="Times New Roman"/>
            <w:i/>
            <w:sz w:val="24"/>
            <w:szCs w:val="24"/>
            <w:highlight w:val="white"/>
          </w:rPr>
          <w:t>;</w:t>
        </w:r>
      </w:ins>
      <w:r w:rsidR="00B55112" w:rsidRPr="000867F0">
        <w:rPr>
          <w:rFonts w:ascii="Times New Roman" w:hAnsi="Times New Roman"/>
          <w:i/>
          <w:sz w:val="24"/>
          <w:highlight w:val="white"/>
        </w:rPr>
        <w:t xml:space="preserve"> or </w:t>
      </w:r>
    </w:p>
    <w:p w14:paraId="7B6FBDAE" w14:textId="46C68A6C" w:rsidR="00B55112" w:rsidRPr="000867F0" w:rsidRDefault="001D75D7" w:rsidP="000867F0">
      <w:pPr>
        <w:spacing w:after="0" w:line="480" w:lineRule="auto"/>
        <w:rPr>
          <w:rFonts w:ascii="Times New Roman" w:hAnsi="Times New Roman"/>
          <w:sz w:val="24"/>
        </w:rPr>
      </w:pPr>
      <w:ins w:id="59" w:author="Michele Phinney" w:date="2016-03-29T08:43:00Z">
        <w:r w:rsidRPr="00E11082">
          <w:rPr>
            <w:rFonts w:ascii="Times New Roman" w:eastAsia="Times New Roman" w:hAnsi="Times New Roman" w:cs="Times New Roman"/>
            <w:i/>
            <w:sz w:val="24"/>
            <w:szCs w:val="24"/>
            <w:highlight w:val="white"/>
          </w:rPr>
          <w:t xml:space="preserve">(ii) </w:t>
        </w:r>
      </w:ins>
      <w:del w:id="60" w:author="Michele Phinney" w:date="2016-03-29T08:43:00Z">
        <w:r w:rsidR="00B55112" w:rsidRPr="000867F0">
          <w:rPr>
            <w:rFonts w:ascii="Times New Roman" w:hAnsi="Times New Roman"/>
            <w:i/>
            <w:sz w:val="24"/>
            <w:highlight w:val="white"/>
          </w:rPr>
          <w:delText xml:space="preserve">who </w:delText>
        </w:r>
        <w:r w:rsidR="00E85D7F" w:rsidRPr="00E11082" w:rsidDel="001D75D7">
          <w:rPr>
            <w:rFonts w:ascii="Times New Roman" w:eastAsia="Times New Roman" w:hAnsi="Times New Roman" w:cs="Times New Roman"/>
            <w:i/>
            <w:sz w:val="24"/>
            <w:szCs w:val="24"/>
            <w:highlight w:val="white"/>
          </w:rPr>
          <w:delText>h</w:delText>
        </w:r>
      </w:del>
      <w:ins w:id="61" w:author="Michele Phinney" w:date="2016-03-29T08:43:00Z">
        <w:r w:rsidRPr="00E11082">
          <w:rPr>
            <w:rFonts w:ascii="Times New Roman" w:eastAsia="Times New Roman" w:hAnsi="Times New Roman" w:cs="Times New Roman"/>
            <w:i/>
            <w:sz w:val="24"/>
            <w:szCs w:val="24"/>
            <w:highlight w:val="white"/>
          </w:rPr>
          <w:t>H</w:t>
        </w:r>
      </w:ins>
      <w:del w:id="62" w:author="Michelle Wojcicki" w:date="2016-04-20T12:11:00Z">
        <w:r w:rsidR="00B55112" w:rsidRPr="00E3765B" w:rsidDel="00656539">
          <w:rPr>
            <w:rFonts w:asciiTheme="majorBidi" w:hAnsiTheme="majorBidi" w:cstheme="majorBidi"/>
            <w:i/>
            <w:iCs/>
            <w:sz w:val="24"/>
            <w:highlight w:val="white"/>
          </w:rPr>
          <w:delText>h</w:delText>
        </w:r>
      </w:del>
      <w:r w:rsidR="00B55112" w:rsidRPr="00E3765B">
        <w:rPr>
          <w:rFonts w:asciiTheme="majorBidi" w:hAnsiTheme="majorBidi" w:cstheme="majorBidi"/>
          <w:i/>
          <w:iCs/>
          <w:sz w:val="24"/>
          <w:highlight w:val="white"/>
        </w:rPr>
        <w:t>ave</w:t>
      </w:r>
      <w:r w:rsidR="00B55112" w:rsidRPr="000867F0">
        <w:rPr>
          <w:rFonts w:ascii="Times New Roman" w:hAnsi="Times New Roman"/>
          <w:i/>
          <w:sz w:val="24"/>
          <w:highlight w:val="white"/>
        </w:rPr>
        <w:t xml:space="preserve"> qualified for an affordability or hardship exemption from HHS; and </w:t>
      </w:r>
    </w:p>
    <w:p w14:paraId="08CCB586" w14:textId="72A40C75" w:rsidR="00B55112" w:rsidRPr="000867F0" w:rsidRDefault="00B55112" w:rsidP="000867F0">
      <w:pPr>
        <w:spacing w:after="0" w:line="480" w:lineRule="auto"/>
        <w:rPr>
          <w:rFonts w:ascii="Times New Roman" w:hAnsi="Times New Roman"/>
          <w:sz w:val="24"/>
        </w:rPr>
      </w:pPr>
      <w:r w:rsidRPr="000867F0">
        <w:rPr>
          <w:rFonts w:ascii="Times New Roman" w:hAnsi="Times New Roman"/>
          <w:i/>
          <w:sz w:val="24"/>
          <w:highlight w:val="white"/>
        </w:rPr>
        <w:t xml:space="preserve">(c) </w:t>
      </w:r>
      <w:del w:id="63" w:author="Michele Phinney" w:date="2016-03-29T08:44:00Z">
        <w:r w:rsidRPr="000867F0">
          <w:rPr>
            <w:rFonts w:ascii="Times New Roman" w:hAnsi="Times New Roman"/>
            <w:i/>
            <w:sz w:val="24"/>
            <w:highlight w:val="white"/>
          </w:rPr>
          <w:delText xml:space="preserve">the plan </w:delText>
        </w:r>
        <w:r w:rsidR="00E85D7F" w:rsidRPr="00E11082" w:rsidDel="001D75D7">
          <w:rPr>
            <w:rFonts w:ascii="Times New Roman" w:eastAsia="Times New Roman" w:hAnsi="Times New Roman" w:cs="Times New Roman"/>
            <w:i/>
            <w:sz w:val="24"/>
            <w:szCs w:val="24"/>
            <w:highlight w:val="white"/>
          </w:rPr>
          <w:delText>p</w:delText>
        </w:r>
      </w:del>
      <w:ins w:id="64" w:author="Michele Phinney" w:date="2016-03-29T08:44:00Z">
        <w:r w:rsidR="001D75D7" w:rsidRPr="00E11082">
          <w:rPr>
            <w:rFonts w:ascii="Times New Roman" w:eastAsia="Times New Roman" w:hAnsi="Times New Roman" w:cs="Times New Roman"/>
            <w:i/>
            <w:sz w:val="24"/>
            <w:szCs w:val="24"/>
            <w:highlight w:val="white"/>
          </w:rPr>
          <w:t>P</w:t>
        </w:r>
      </w:ins>
      <w:r w:rsidRPr="00E3765B">
        <w:rPr>
          <w:rFonts w:asciiTheme="majorBidi" w:hAnsiTheme="majorBidi" w:cstheme="majorBidi"/>
          <w:i/>
          <w:iCs/>
          <w:sz w:val="24"/>
          <w:highlight w:val="white"/>
        </w:rPr>
        <w:t>rovides</w:t>
      </w:r>
      <w:r w:rsidRPr="000867F0">
        <w:rPr>
          <w:rFonts w:ascii="Times New Roman" w:hAnsi="Times New Roman"/>
          <w:i/>
          <w:sz w:val="24"/>
          <w:highlight w:val="white"/>
        </w:rPr>
        <w:t xml:space="preserve"> for the coverage of essential health benefits, except that the plan provides no benefits for any plan year until the individual has incurred cost-sharing expenses in an amount equal to the annual limitation in effect for the plan year</w:t>
      </w:r>
      <w:ins w:id="65" w:author="Michele Phinney" w:date="2016-03-29T08:45:00Z">
        <w:r w:rsidR="001D75D7" w:rsidRPr="00E11082">
          <w:rPr>
            <w:rFonts w:ascii="Times New Roman" w:eastAsia="Times New Roman" w:hAnsi="Times New Roman" w:cs="Times New Roman"/>
            <w:i/>
            <w:sz w:val="24"/>
            <w:szCs w:val="24"/>
            <w:highlight w:val="white"/>
          </w:rPr>
          <w:t>,</w:t>
        </w:r>
      </w:ins>
      <w:r w:rsidRPr="000867F0">
        <w:rPr>
          <w:rFonts w:ascii="Times New Roman" w:hAnsi="Times New Roman"/>
          <w:i/>
          <w:sz w:val="24"/>
          <w:highlight w:val="white"/>
        </w:rPr>
        <w:t xml:space="preserve"> </w:t>
      </w:r>
      <w:del w:id="66" w:author="Michele Phinney" w:date="2016-03-29T08:45:00Z">
        <w:r w:rsidRPr="000867F0">
          <w:rPr>
            <w:rFonts w:ascii="Times New Roman" w:hAnsi="Times New Roman"/>
            <w:i/>
            <w:sz w:val="24"/>
            <w:highlight w:val="white"/>
          </w:rPr>
          <w:delText>(</w:delText>
        </w:r>
      </w:del>
      <w:r w:rsidRPr="000867F0">
        <w:rPr>
          <w:rFonts w:ascii="Times New Roman" w:hAnsi="Times New Roman"/>
          <w:i/>
          <w:sz w:val="24"/>
          <w:highlight w:val="white"/>
        </w:rPr>
        <w:t>except for the coverage of at least three primary care visits and</w:t>
      </w:r>
      <w:ins w:id="67" w:author="Michelle Wojcicki" w:date="2016-04-13T11:01:00Z">
        <w:r w:rsidR="00E85D7F" w:rsidRPr="00E11082">
          <w:rPr>
            <w:rFonts w:ascii="Times New Roman" w:eastAsia="Times New Roman" w:hAnsi="Times New Roman" w:cs="Times New Roman"/>
            <w:i/>
            <w:sz w:val="24"/>
            <w:szCs w:val="24"/>
            <w:highlight w:val="white"/>
          </w:rPr>
          <w:t xml:space="preserve"> </w:t>
        </w:r>
      </w:ins>
      <w:ins w:id="68" w:author="Ian Clark" w:date="2016-03-30T16:38:00Z">
        <w:r w:rsidR="007B4EFF" w:rsidRPr="00E11082">
          <w:rPr>
            <w:rFonts w:ascii="Times New Roman" w:eastAsia="Times New Roman" w:hAnsi="Times New Roman" w:cs="Times New Roman"/>
            <w:i/>
            <w:sz w:val="24"/>
            <w:szCs w:val="24"/>
            <w:highlight w:val="white"/>
          </w:rPr>
          <w:t>other benefits</w:t>
        </w:r>
        <w:r w:rsidRPr="000867F0">
          <w:rPr>
            <w:rFonts w:ascii="Times New Roman" w:hAnsi="Times New Roman"/>
            <w:i/>
            <w:sz w:val="24"/>
            <w:highlight w:val="white"/>
          </w:rPr>
          <w:t xml:space="preserve"> </w:t>
        </w:r>
      </w:ins>
      <w:r w:rsidRPr="000867F0">
        <w:rPr>
          <w:rFonts w:ascii="Times New Roman" w:hAnsi="Times New Roman"/>
          <w:i/>
          <w:sz w:val="24"/>
          <w:highlight w:val="white"/>
        </w:rPr>
        <w:t xml:space="preserve">as provided for in </w:t>
      </w:r>
      <w:del w:id="69" w:author="Michelle Wojcicki" w:date="2016-04-20T12:36:00Z">
        <w:r w:rsidRPr="000867F0" w:rsidDel="00E7083D">
          <w:rPr>
            <w:rFonts w:ascii="Times New Roman" w:hAnsi="Times New Roman"/>
            <w:i/>
            <w:sz w:val="24"/>
            <w:highlight w:val="white"/>
          </w:rPr>
          <w:delText xml:space="preserve">section </w:delText>
        </w:r>
      </w:del>
      <w:ins w:id="70" w:author="Michelle Wojcicki" w:date="2016-04-20T12:35:00Z">
        <w:r w:rsidR="00E7083D">
          <w:rPr>
            <w:rFonts w:ascii="Times New Roman" w:hAnsi="Times New Roman" w:cs="Times New Roman"/>
            <w:i/>
            <w:sz w:val="24"/>
          </w:rPr>
          <w:t>§</w:t>
        </w:r>
      </w:ins>
      <w:r w:rsidRPr="000867F0">
        <w:rPr>
          <w:rFonts w:ascii="Times New Roman" w:hAnsi="Times New Roman"/>
          <w:i/>
          <w:sz w:val="24"/>
          <w:highlight w:val="white"/>
        </w:rPr>
        <w:t>2713 of the ACA</w:t>
      </w:r>
      <w:ins w:id="71" w:author="Michelle Wojcicki" w:date="2016-04-19T11:43:00Z">
        <w:r w:rsidRPr="000867F0">
          <w:rPr>
            <w:rFonts w:ascii="Times New Roman" w:hAnsi="Times New Roman"/>
            <w:i/>
            <w:sz w:val="24"/>
            <w:highlight w:val="white"/>
          </w:rPr>
          <w:t>.</w:t>
        </w:r>
      </w:ins>
      <w:del w:id="72" w:author="Michele Phinney" w:date="2016-03-29T08:45:00Z">
        <w:r w:rsidRPr="000867F0">
          <w:rPr>
            <w:rFonts w:ascii="Times New Roman" w:hAnsi="Times New Roman"/>
            <w:i/>
            <w:sz w:val="24"/>
            <w:highlight w:val="white"/>
          </w:rPr>
          <w:delText>)</w:delText>
        </w:r>
      </w:del>
      <w:del w:id="73" w:author="Michelle Wojcicki" w:date="2016-04-19T11:43:00Z">
        <w:r w:rsidRPr="000867F0">
          <w:rPr>
            <w:rFonts w:ascii="Times New Roman" w:hAnsi="Times New Roman"/>
            <w:i/>
            <w:sz w:val="24"/>
            <w:highlight w:val="white"/>
          </w:rPr>
          <w:delText>.</w:delText>
        </w:r>
      </w:del>
    </w:p>
    <w:p w14:paraId="305C8C27" w14:textId="0906B0C2" w:rsidR="00B55112" w:rsidRPr="000867F0" w:rsidRDefault="00B55112" w:rsidP="000867F0">
      <w:pPr>
        <w:spacing w:after="0" w:line="480" w:lineRule="auto"/>
        <w:rPr>
          <w:rFonts w:ascii="Times New Roman" w:hAnsi="Times New Roman"/>
          <w:i/>
          <w:sz w:val="24"/>
        </w:rPr>
      </w:pPr>
      <w:ins w:id="74" w:author="Michele Phinney" w:date="2016-03-29T08:45:00Z">
        <w:r w:rsidRPr="000867F0">
          <w:rPr>
            <w:rFonts w:ascii="Times New Roman" w:hAnsi="Times New Roman"/>
            <w:i/>
            <w:sz w:val="24"/>
          </w:rPr>
          <w:t>(</w:t>
        </w:r>
      </w:ins>
      <w:ins w:id="75" w:author="Michelle Wojcicki" w:date="2016-05-02T10:02:00Z">
        <w:r w:rsidR="00966487">
          <w:rPr>
            <w:rFonts w:ascii="Times New Roman" w:hAnsi="Times New Roman"/>
            <w:i/>
            <w:sz w:val="24"/>
          </w:rPr>
          <w:t>3</w:t>
        </w:r>
      </w:ins>
      <w:ins w:id="76" w:author="Michele Phinney" w:date="2016-03-29T08:45:00Z">
        <w:del w:id="77" w:author="Michelle Wojcicki" w:date="2016-05-02T10:02:00Z">
          <w:r w:rsidRPr="000867F0" w:rsidDel="00966487">
            <w:rPr>
              <w:rFonts w:ascii="Times New Roman" w:hAnsi="Times New Roman"/>
              <w:i/>
              <w:sz w:val="24"/>
            </w:rPr>
            <w:delText>2</w:delText>
          </w:r>
        </w:del>
        <w:r w:rsidRPr="000867F0">
          <w:rPr>
            <w:rFonts w:ascii="Times New Roman" w:hAnsi="Times New Roman"/>
            <w:i/>
            <w:sz w:val="24"/>
          </w:rPr>
          <w:t xml:space="preserve">) </w:t>
        </w:r>
      </w:ins>
      <w:r w:rsidRPr="000867F0">
        <w:rPr>
          <w:rFonts w:ascii="Times New Roman" w:hAnsi="Times New Roman"/>
          <w:i/>
          <w:sz w:val="24"/>
        </w:rPr>
        <w:t>“COBRA” means the Consolidated Omnibus Budget Reconciliation Act of 1985 (Pub. L. 99-272).</w:t>
      </w:r>
    </w:p>
    <w:p w14:paraId="69799007" w14:textId="60B7B906" w:rsidR="00B55112" w:rsidRPr="000867F0" w:rsidRDefault="00B55112" w:rsidP="000867F0">
      <w:pPr>
        <w:spacing w:after="0" w:line="480" w:lineRule="auto"/>
        <w:rPr>
          <w:rFonts w:ascii="Times New Roman" w:hAnsi="Times New Roman"/>
          <w:i/>
          <w:sz w:val="24"/>
        </w:rPr>
      </w:pPr>
      <w:ins w:id="78" w:author="Michele Phinney" w:date="2016-03-29T08:46:00Z">
        <w:r w:rsidRPr="000867F0">
          <w:rPr>
            <w:rFonts w:ascii="Times New Roman" w:hAnsi="Times New Roman"/>
            <w:i/>
            <w:sz w:val="24"/>
          </w:rPr>
          <w:t>(</w:t>
        </w:r>
      </w:ins>
      <w:ins w:id="79" w:author="Michelle Wojcicki" w:date="2016-05-02T10:02:00Z">
        <w:r w:rsidR="00966487">
          <w:rPr>
            <w:rFonts w:ascii="Times New Roman" w:hAnsi="Times New Roman"/>
            <w:i/>
            <w:sz w:val="24"/>
          </w:rPr>
          <w:t>4</w:t>
        </w:r>
      </w:ins>
      <w:ins w:id="80" w:author="Michele Phinney" w:date="2016-03-29T08:46:00Z">
        <w:del w:id="81" w:author="Michelle Wojcicki" w:date="2016-05-02T10:02:00Z">
          <w:r w:rsidRPr="000867F0" w:rsidDel="00966487">
            <w:rPr>
              <w:rFonts w:ascii="Times New Roman" w:hAnsi="Times New Roman"/>
              <w:i/>
              <w:sz w:val="24"/>
            </w:rPr>
            <w:delText>3</w:delText>
          </w:r>
        </w:del>
        <w:r w:rsidRPr="000867F0">
          <w:rPr>
            <w:rFonts w:ascii="Times New Roman" w:hAnsi="Times New Roman"/>
            <w:i/>
            <w:sz w:val="24"/>
          </w:rPr>
          <w:t xml:space="preserve">) </w:t>
        </w:r>
      </w:ins>
      <w:r w:rsidRPr="000867F0">
        <w:rPr>
          <w:rFonts w:ascii="Times New Roman" w:hAnsi="Times New Roman"/>
          <w:i/>
          <w:sz w:val="24"/>
        </w:rPr>
        <w:t>“CSR plan for up to 150</w:t>
      </w:r>
      <w:ins w:id="82" w:author="Michele Phinney" w:date="2016-03-29T08:46:00Z">
        <w:r w:rsidR="005A4F8E" w:rsidRPr="00E11082">
          <w:rPr>
            <w:rFonts w:ascii="Times New Roman" w:eastAsia="Times New Roman" w:hAnsi="Times New Roman" w:cs="Times New Roman"/>
            <w:i/>
            <w:sz w:val="24"/>
            <w:szCs w:val="24"/>
          </w:rPr>
          <w:t xml:space="preserve"> percent</w:t>
        </w:r>
      </w:ins>
      <w:del w:id="83" w:author="Michele Phinney" w:date="2016-03-29T08:46:00Z">
        <w:r w:rsidRPr="000867F0">
          <w:rPr>
            <w:rFonts w:ascii="Times New Roman" w:hAnsi="Times New Roman"/>
            <w:i/>
            <w:sz w:val="24"/>
          </w:rPr>
          <w:delText>%</w:delText>
        </w:r>
      </w:del>
      <w:r w:rsidRPr="000867F0">
        <w:rPr>
          <w:rFonts w:ascii="Times New Roman" w:hAnsi="Times New Roman"/>
          <w:i/>
          <w:sz w:val="24"/>
        </w:rPr>
        <w:t xml:space="preserve"> FPL” means a </w:t>
      </w:r>
      <w:del w:id="84" w:author="Michelle Wojcicki" w:date="2016-04-20T13:52:00Z">
        <w:r w:rsidRPr="000867F0" w:rsidDel="00926338">
          <w:rPr>
            <w:rFonts w:ascii="Times New Roman" w:hAnsi="Times New Roman"/>
            <w:i/>
            <w:sz w:val="24"/>
          </w:rPr>
          <w:delText>qualified health plan</w:delText>
        </w:r>
      </w:del>
      <w:ins w:id="85" w:author="Michelle Wojcicki" w:date="2016-04-20T13:52:00Z">
        <w:r w:rsidR="00926338">
          <w:rPr>
            <w:rFonts w:ascii="Times New Roman" w:hAnsi="Times New Roman"/>
            <w:i/>
            <w:sz w:val="24"/>
          </w:rPr>
          <w:t>QHP</w:t>
        </w:r>
      </w:ins>
      <w:r w:rsidRPr="000867F0">
        <w:rPr>
          <w:rFonts w:ascii="Times New Roman" w:hAnsi="Times New Roman"/>
          <w:i/>
          <w:sz w:val="24"/>
        </w:rPr>
        <w:t xml:space="preserve"> with an </w:t>
      </w:r>
      <w:ins w:id="86" w:author="Michelle Wojcicki" w:date="2016-04-20T12:30:00Z">
        <w:r w:rsidR="000F26D4">
          <w:rPr>
            <w:rFonts w:ascii="Times New Roman" w:hAnsi="Times New Roman"/>
            <w:i/>
            <w:sz w:val="24"/>
          </w:rPr>
          <w:t xml:space="preserve">average </w:t>
        </w:r>
      </w:ins>
      <w:ins w:id="87" w:author="Michelle Wojcicki" w:date="2016-04-20T12:25:00Z">
        <w:r w:rsidR="000F26D4">
          <w:rPr>
            <w:rFonts w:ascii="Times New Roman" w:hAnsi="Times New Roman"/>
            <w:i/>
            <w:sz w:val="24"/>
          </w:rPr>
          <w:t>actuarial value of 94 percent</w:t>
        </w:r>
      </w:ins>
      <w:del w:id="88" w:author="Michelle Wojcicki" w:date="2016-04-20T12:26:00Z">
        <w:r w:rsidRPr="000867F0" w:rsidDel="000F26D4">
          <w:rPr>
            <w:rFonts w:ascii="Times New Roman" w:hAnsi="Times New Roman"/>
            <w:i/>
            <w:sz w:val="24"/>
          </w:rPr>
          <w:delText>average cost</w:delText>
        </w:r>
      </w:del>
      <w:del w:id="89" w:author="Michelle Wojcicki" w:date="2016-04-13T10:44:00Z">
        <w:r w:rsidRPr="000867F0">
          <w:rPr>
            <w:rFonts w:ascii="Times New Roman" w:hAnsi="Times New Roman"/>
            <w:i/>
            <w:sz w:val="24"/>
          </w:rPr>
          <w:delText xml:space="preserve"> </w:delText>
        </w:r>
      </w:del>
      <w:del w:id="90" w:author="Michelle Wojcicki" w:date="2016-04-20T12:26:00Z">
        <w:r w:rsidRPr="000867F0" w:rsidDel="000F26D4">
          <w:rPr>
            <w:rFonts w:ascii="Times New Roman" w:hAnsi="Times New Roman"/>
            <w:i/>
            <w:sz w:val="24"/>
          </w:rPr>
          <w:delText>sharing value of 94</w:delText>
        </w:r>
      </w:del>
      <w:ins w:id="91" w:author="Michele Phinney" w:date="2016-03-29T08:46:00Z">
        <w:del w:id="92" w:author="Michelle Wojcicki" w:date="2016-04-20T12:26:00Z">
          <w:r w:rsidR="005A4F8E" w:rsidRPr="00E11082" w:rsidDel="000F26D4">
            <w:rPr>
              <w:rFonts w:ascii="Times New Roman" w:eastAsia="Times New Roman" w:hAnsi="Times New Roman" w:cs="Times New Roman"/>
              <w:i/>
              <w:sz w:val="24"/>
              <w:szCs w:val="24"/>
            </w:rPr>
            <w:delText xml:space="preserve"> percent</w:delText>
          </w:r>
        </w:del>
      </w:ins>
      <w:del w:id="93" w:author="Michelle Wojcicki" w:date="2016-04-20T12:26:00Z">
        <w:r w:rsidRPr="000867F0" w:rsidDel="000F26D4">
          <w:rPr>
            <w:rFonts w:ascii="Times New Roman" w:hAnsi="Times New Roman"/>
            <w:i/>
            <w:sz w:val="24"/>
          </w:rPr>
          <w:delText>% of covered out-of-pocket costs for the enrollee</w:delText>
        </w:r>
      </w:del>
      <w:r w:rsidRPr="000867F0">
        <w:rPr>
          <w:rFonts w:ascii="Times New Roman" w:hAnsi="Times New Roman"/>
          <w:i/>
          <w:sz w:val="24"/>
        </w:rPr>
        <w:t>.</w:t>
      </w:r>
    </w:p>
    <w:p w14:paraId="779750E7" w14:textId="0341FE04" w:rsidR="00B55112" w:rsidRPr="000867F0" w:rsidRDefault="00B55112" w:rsidP="000867F0">
      <w:pPr>
        <w:spacing w:after="0" w:line="480" w:lineRule="auto"/>
        <w:rPr>
          <w:rFonts w:ascii="Times New Roman" w:hAnsi="Times New Roman"/>
          <w:i/>
          <w:sz w:val="24"/>
        </w:rPr>
      </w:pPr>
      <w:ins w:id="94" w:author="Michele Phinney" w:date="2016-03-29T08:47:00Z">
        <w:r w:rsidRPr="000867F0">
          <w:rPr>
            <w:rFonts w:ascii="Times New Roman" w:hAnsi="Times New Roman"/>
            <w:i/>
            <w:sz w:val="24"/>
          </w:rPr>
          <w:t>(</w:t>
        </w:r>
      </w:ins>
      <w:ins w:id="95" w:author="Michelle Wojcicki" w:date="2016-05-02T10:02:00Z">
        <w:r w:rsidR="00966487">
          <w:rPr>
            <w:rFonts w:ascii="Times New Roman" w:hAnsi="Times New Roman"/>
            <w:i/>
            <w:sz w:val="24"/>
          </w:rPr>
          <w:t>5</w:t>
        </w:r>
      </w:ins>
      <w:ins w:id="96" w:author="Michele Phinney" w:date="2016-03-29T08:47:00Z">
        <w:del w:id="97" w:author="Michelle Wojcicki" w:date="2016-05-02T10:02:00Z">
          <w:r w:rsidRPr="000867F0" w:rsidDel="00966487">
            <w:rPr>
              <w:rFonts w:ascii="Times New Roman" w:hAnsi="Times New Roman"/>
              <w:i/>
              <w:sz w:val="24"/>
            </w:rPr>
            <w:delText>4</w:delText>
          </w:r>
        </w:del>
        <w:r w:rsidRPr="000867F0">
          <w:rPr>
            <w:rFonts w:ascii="Times New Roman" w:hAnsi="Times New Roman"/>
            <w:i/>
            <w:sz w:val="24"/>
          </w:rPr>
          <w:t xml:space="preserve">) </w:t>
        </w:r>
      </w:ins>
      <w:r w:rsidRPr="000867F0">
        <w:rPr>
          <w:rFonts w:ascii="Times New Roman" w:hAnsi="Times New Roman"/>
          <w:i/>
          <w:sz w:val="24"/>
        </w:rPr>
        <w:t>“CSR plan for 151-200</w:t>
      </w:r>
      <w:ins w:id="98" w:author="Michele Phinney" w:date="2016-03-29T08:47:00Z">
        <w:r w:rsidR="005A4F8E" w:rsidRPr="00E11082">
          <w:rPr>
            <w:rFonts w:ascii="Times New Roman" w:eastAsia="Times New Roman" w:hAnsi="Times New Roman" w:cs="Times New Roman"/>
            <w:i/>
            <w:sz w:val="24"/>
            <w:szCs w:val="24"/>
          </w:rPr>
          <w:t xml:space="preserve"> percent</w:t>
        </w:r>
      </w:ins>
      <w:del w:id="99" w:author="Michele Phinney" w:date="2016-03-29T08:47:00Z">
        <w:r w:rsidRPr="000867F0">
          <w:rPr>
            <w:rFonts w:ascii="Times New Roman" w:hAnsi="Times New Roman"/>
            <w:i/>
            <w:sz w:val="24"/>
          </w:rPr>
          <w:delText>%</w:delText>
        </w:r>
      </w:del>
      <w:r w:rsidRPr="000867F0">
        <w:rPr>
          <w:rFonts w:ascii="Times New Roman" w:hAnsi="Times New Roman"/>
          <w:i/>
          <w:sz w:val="24"/>
        </w:rPr>
        <w:t xml:space="preserve"> FPL” means a </w:t>
      </w:r>
      <w:del w:id="100" w:author="Michelle Wojcicki" w:date="2016-04-20T13:52:00Z">
        <w:r w:rsidRPr="000867F0" w:rsidDel="00926338">
          <w:rPr>
            <w:rFonts w:ascii="Times New Roman" w:hAnsi="Times New Roman"/>
            <w:i/>
            <w:sz w:val="24"/>
          </w:rPr>
          <w:delText>qualified health plan</w:delText>
        </w:r>
      </w:del>
      <w:ins w:id="101" w:author="Michelle Wojcicki" w:date="2016-04-20T13:52:00Z">
        <w:r w:rsidR="00926338">
          <w:rPr>
            <w:rFonts w:ascii="Times New Roman" w:hAnsi="Times New Roman"/>
            <w:i/>
            <w:sz w:val="24"/>
          </w:rPr>
          <w:t>QHP</w:t>
        </w:r>
      </w:ins>
      <w:r w:rsidRPr="000867F0">
        <w:rPr>
          <w:rFonts w:ascii="Times New Roman" w:hAnsi="Times New Roman"/>
          <w:i/>
          <w:sz w:val="24"/>
        </w:rPr>
        <w:t xml:space="preserve"> with an </w:t>
      </w:r>
      <w:ins w:id="102" w:author="Michelle Wojcicki" w:date="2016-04-20T12:30:00Z">
        <w:r w:rsidR="000F26D4">
          <w:rPr>
            <w:rFonts w:ascii="Times New Roman" w:hAnsi="Times New Roman"/>
            <w:i/>
            <w:sz w:val="24"/>
          </w:rPr>
          <w:t xml:space="preserve">average </w:t>
        </w:r>
      </w:ins>
      <w:ins w:id="103" w:author="Michelle Wojcicki" w:date="2016-04-20T12:27:00Z">
        <w:r w:rsidR="000F26D4">
          <w:rPr>
            <w:rFonts w:ascii="Times New Roman" w:hAnsi="Times New Roman"/>
            <w:i/>
            <w:sz w:val="24"/>
          </w:rPr>
          <w:t>actuarial value of 87 percent</w:t>
        </w:r>
      </w:ins>
      <w:del w:id="104" w:author="Michelle Wojcicki" w:date="2016-04-20T12:27:00Z">
        <w:r w:rsidRPr="000867F0" w:rsidDel="000F26D4">
          <w:rPr>
            <w:rFonts w:ascii="Times New Roman" w:hAnsi="Times New Roman"/>
            <w:i/>
            <w:sz w:val="24"/>
          </w:rPr>
          <w:delText>average cost</w:delText>
        </w:r>
      </w:del>
      <w:del w:id="105" w:author="Michelle Wojcicki" w:date="2016-04-13T10:44:00Z">
        <w:r w:rsidRPr="000867F0">
          <w:rPr>
            <w:rFonts w:ascii="Times New Roman" w:hAnsi="Times New Roman"/>
            <w:i/>
            <w:sz w:val="24"/>
          </w:rPr>
          <w:delText xml:space="preserve"> </w:delText>
        </w:r>
      </w:del>
      <w:del w:id="106" w:author="Michelle Wojcicki" w:date="2016-04-20T12:27:00Z">
        <w:r w:rsidRPr="000867F0" w:rsidDel="000F26D4">
          <w:rPr>
            <w:rFonts w:ascii="Times New Roman" w:hAnsi="Times New Roman"/>
            <w:i/>
            <w:sz w:val="24"/>
          </w:rPr>
          <w:delText xml:space="preserve">sharing value of </w:delText>
        </w:r>
      </w:del>
      <w:ins w:id="107" w:author="Michele Phinney" w:date="2016-03-29T08:47:00Z">
        <w:del w:id="108" w:author="Michelle Wojcicki" w:date="2016-04-20T12:27:00Z">
          <w:r w:rsidR="005A4F8E" w:rsidRPr="00E11082" w:rsidDel="000F26D4">
            <w:rPr>
              <w:rFonts w:ascii="Times New Roman" w:eastAsia="Times New Roman" w:hAnsi="Times New Roman" w:cs="Times New Roman"/>
              <w:i/>
              <w:sz w:val="24"/>
              <w:szCs w:val="24"/>
            </w:rPr>
            <w:delText xml:space="preserve"> </w:delText>
          </w:r>
        </w:del>
      </w:ins>
      <w:del w:id="109" w:author="Michelle Wojcicki" w:date="2016-04-13T11:01:00Z">
        <w:r w:rsidRPr="00E3765B">
          <w:rPr>
            <w:rFonts w:asciiTheme="majorBidi" w:hAnsiTheme="majorBidi" w:cstheme="majorBidi"/>
            <w:i/>
            <w:iCs/>
            <w:sz w:val="24"/>
          </w:rPr>
          <w:delText>84</w:delText>
        </w:r>
      </w:del>
      <w:del w:id="110" w:author="Michelle Wojcicki" w:date="2016-04-20T12:27:00Z">
        <w:r w:rsidRPr="000867F0" w:rsidDel="000F26D4">
          <w:rPr>
            <w:rFonts w:ascii="Times New Roman" w:hAnsi="Times New Roman"/>
            <w:i/>
            <w:sz w:val="24"/>
          </w:rPr>
          <w:delText>% of covered out-of-pocket costs for the enrollee</w:delText>
        </w:r>
      </w:del>
      <w:ins w:id="111" w:author="Michelle Wojcicki" w:date="2016-04-20T12:27:00Z">
        <w:r w:rsidR="000F26D4">
          <w:rPr>
            <w:rFonts w:ascii="Times New Roman" w:hAnsi="Times New Roman"/>
            <w:i/>
            <w:sz w:val="24"/>
          </w:rPr>
          <w:t>.</w:t>
        </w:r>
      </w:ins>
      <w:del w:id="112" w:author="Michelle Wojcicki" w:date="2016-04-13T11:01:00Z">
        <w:r w:rsidRPr="00E3765B">
          <w:rPr>
            <w:rFonts w:asciiTheme="majorBidi" w:hAnsiTheme="majorBidi" w:cstheme="majorBidi"/>
            <w:i/>
            <w:iCs/>
            <w:sz w:val="24"/>
          </w:rPr>
          <w:delText>.</w:delText>
        </w:r>
      </w:del>
    </w:p>
    <w:p w14:paraId="0307B17F" w14:textId="15BA82F9" w:rsidR="00B55112" w:rsidRPr="00B9631E" w:rsidRDefault="00B55112" w:rsidP="000867F0">
      <w:pPr>
        <w:spacing w:after="0" w:line="480" w:lineRule="auto"/>
        <w:rPr>
          <w:rFonts w:ascii="Times New Roman" w:hAnsi="Times New Roman"/>
          <w:i/>
          <w:sz w:val="24"/>
        </w:rPr>
      </w:pPr>
      <w:ins w:id="113" w:author="Michele Phinney" w:date="2016-03-29T08:47:00Z">
        <w:r w:rsidRPr="000867F0">
          <w:rPr>
            <w:rFonts w:ascii="Times New Roman" w:hAnsi="Times New Roman"/>
            <w:i/>
            <w:sz w:val="24"/>
          </w:rPr>
          <w:lastRenderedPageBreak/>
          <w:t>(</w:t>
        </w:r>
      </w:ins>
      <w:ins w:id="114" w:author="Michelle Wojcicki" w:date="2016-05-02T10:02:00Z">
        <w:r w:rsidR="00966487">
          <w:rPr>
            <w:rFonts w:ascii="Times New Roman" w:hAnsi="Times New Roman"/>
            <w:i/>
            <w:sz w:val="24"/>
          </w:rPr>
          <w:t>6</w:t>
        </w:r>
      </w:ins>
      <w:ins w:id="115" w:author="Michele Phinney" w:date="2016-03-29T08:47:00Z">
        <w:del w:id="116" w:author="Michelle Wojcicki" w:date="2016-05-02T10:02:00Z">
          <w:r w:rsidRPr="000867F0" w:rsidDel="00966487">
            <w:rPr>
              <w:rFonts w:ascii="Times New Roman" w:hAnsi="Times New Roman"/>
              <w:i/>
              <w:sz w:val="24"/>
            </w:rPr>
            <w:delText>5</w:delText>
          </w:r>
        </w:del>
        <w:r w:rsidRPr="000867F0">
          <w:rPr>
            <w:rFonts w:ascii="Times New Roman" w:hAnsi="Times New Roman"/>
            <w:i/>
            <w:sz w:val="24"/>
          </w:rPr>
          <w:t xml:space="preserve">) </w:t>
        </w:r>
      </w:ins>
      <w:r w:rsidRPr="000867F0">
        <w:rPr>
          <w:rFonts w:ascii="Times New Roman" w:hAnsi="Times New Roman"/>
          <w:i/>
          <w:sz w:val="24"/>
        </w:rPr>
        <w:t>“CSR plan for 201-250</w:t>
      </w:r>
      <w:ins w:id="117" w:author="Michele Phinney" w:date="2016-03-29T08:47:00Z">
        <w:r w:rsidR="005A4F8E" w:rsidRPr="00E11082">
          <w:rPr>
            <w:rFonts w:ascii="Times New Roman" w:eastAsia="Times New Roman" w:hAnsi="Times New Roman" w:cs="Times New Roman"/>
            <w:i/>
            <w:sz w:val="24"/>
            <w:szCs w:val="24"/>
          </w:rPr>
          <w:t xml:space="preserve"> percent</w:t>
        </w:r>
      </w:ins>
      <w:del w:id="118" w:author="Michele Phinney" w:date="2016-03-29T08:47:00Z">
        <w:r w:rsidRPr="000867F0">
          <w:rPr>
            <w:rFonts w:ascii="Times New Roman" w:hAnsi="Times New Roman"/>
            <w:i/>
            <w:sz w:val="24"/>
          </w:rPr>
          <w:delText>%</w:delText>
        </w:r>
      </w:del>
      <w:r w:rsidRPr="000867F0">
        <w:rPr>
          <w:rFonts w:ascii="Times New Roman" w:hAnsi="Times New Roman"/>
          <w:i/>
          <w:sz w:val="24"/>
        </w:rPr>
        <w:t xml:space="preserve"> FPL” means a </w:t>
      </w:r>
      <w:del w:id="119" w:author="Michelle Wojcicki" w:date="2016-04-20T13:52:00Z">
        <w:r w:rsidRPr="000867F0" w:rsidDel="00926338">
          <w:rPr>
            <w:rFonts w:ascii="Times New Roman" w:hAnsi="Times New Roman"/>
            <w:i/>
            <w:sz w:val="24"/>
          </w:rPr>
          <w:delText>qualified health plan</w:delText>
        </w:r>
      </w:del>
      <w:ins w:id="120" w:author="Michelle Wojcicki" w:date="2016-04-20T13:52:00Z">
        <w:r w:rsidR="00926338">
          <w:rPr>
            <w:rFonts w:ascii="Times New Roman" w:hAnsi="Times New Roman"/>
            <w:i/>
            <w:sz w:val="24"/>
          </w:rPr>
          <w:t>QHP</w:t>
        </w:r>
      </w:ins>
      <w:r w:rsidRPr="000867F0">
        <w:rPr>
          <w:rFonts w:ascii="Times New Roman" w:hAnsi="Times New Roman"/>
          <w:i/>
          <w:sz w:val="24"/>
        </w:rPr>
        <w:t xml:space="preserve"> with an</w:t>
      </w:r>
      <w:ins w:id="121" w:author="Michelle Wojcicki" w:date="2016-04-20T12:30:00Z">
        <w:r w:rsidR="000F26D4">
          <w:rPr>
            <w:rFonts w:ascii="Times New Roman" w:hAnsi="Times New Roman"/>
            <w:i/>
            <w:sz w:val="24"/>
          </w:rPr>
          <w:t xml:space="preserve"> average</w:t>
        </w:r>
      </w:ins>
      <w:r w:rsidRPr="000867F0">
        <w:rPr>
          <w:rFonts w:ascii="Times New Roman" w:hAnsi="Times New Roman"/>
          <w:i/>
          <w:sz w:val="24"/>
        </w:rPr>
        <w:t xml:space="preserve"> </w:t>
      </w:r>
      <w:ins w:id="122" w:author="Michelle Wojcicki" w:date="2016-04-20T12:27:00Z">
        <w:r w:rsidR="000F26D4">
          <w:rPr>
            <w:rFonts w:ascii="Times New Roman" w:hAnsi="Times New Roman"/>
            <w:i/>
            <w:sz w:val="24"/>
          </w:rPr>
          <w:t>actuarial value of 73 percent</w:t>
        </w:r>
      </w:ins>
      <w:del w:id="123" w:author="Michelle Wojcicki" w:date="2016-04-20T12:27:00Z">
        <w:r w:rsidRPr="000867F0" w:rsidDel="000F26D4">
          <w:rPr>
            <w:rFonts w:ascii="Times New Roman" w:hAnsi="Times New Roman"/>
            <w:i/>
            <w:sz w:val="24"/>
          </w:rPr>
          <w:delText>average cost</w:delText>
        </w:r>
      </w:del>
      <w:del w:id="124" w:author="Michelle Wojcicki" w:date="2016-04-13T10:44:00Z">
        <w:r w:rsidRPr="00B9631E">
          <w:rPr>
            <w:rFonts w:ascii="Times New Roman" w:hAnsi="Times New Roman"/>
            <w:i/>
            <w:sz w:val="24"/>
          </w:rPr>
          <w:delText xml:space="preserve"> </w:delText>
        </w:r>
      </w:del>
      <w:del w:id="125" w:author="Michelle Wojcicki" w:date="2016-04-20T12:27:00Z">
        <w:r w:rsidRPr="00B9631E" w:rsidDel="000F26D4">
          <w:rPr>
            <w:rFonts w:ascii="Times New Roman" w:hAnsi="Times New Roman"/>
            <w:i/>
            <w:sz w:val="24"/>
          </w:rPr>
          <w:delText>sharing value of 73</w:delText>
        </w:r>
      </w:del>
      <w:ins w:id="126" w:author="Michele Phinney" w:date="2016-03-29T08:47:00Z">
        <w:del w:id="127" w:author="Michelle Wojcicki" w:date="2016-04-20T12:27:00Z">
          <w:r w:rsidR="005A4F8E" w:rsidRPr="00E11082" w:rsidDel="000F26D4">
            <w:rPr>
              <w:rFonts w:ascii="Times New Roman" w:eastAsia="Times New Roman" w:hAnsi="Times New Roman" w:cs="Times New Roman"/>
              <w:i/>
              <w:sz w:val="24"/>
              <w:szCs w:val="24"/>
            </w:rPr>
            <w:delText xml:space="preserve"> percent</w:delText>
          </w:r>
        </w:del>
      </w:ins>
      <w:del w:id="128" w:author="Michelle Wojcicki" w:date="2016-04-20T12:27:00Z">
        <w:r w:rsidRPr="00B9631E" w:rsidDel="000F26D4">
          <w:rPr>
            <w:rFonts w:ascii="Times New Roman" w:hAnsi="Times New Roman"/>
            <w:i/>
            <w:sz w:val="24"/>
          </w:rPr>
          <w:delText>% of covered out-of-pocket costs for the enrollee</w:delText>
        </w:r>
      </w:del>
      <w:r w:rsidRPr="00B9631E">
        <w:rPr>
          <w:rFonts w:ascii="Times New Roman" w:hAnsi="Times New Roman"/>
          <w:i/>
          <w:sz w:val="24"/>
        </w:rPr>
        <w:t>.</w:t>
      </w:r>
    </w:p>
    <w:p w14:paraId="5931071D" w14:textId="2F3F41AF" w:rsidR="00B55112" w:rsidRPr="00B9631E" w:rsidRDefault="00B55112" w:rsidP="000867F0">
      <w:pPr>
        <w:spacing w:after="0" w:line="480" w:lineRule="auto"/>
        <w:rPr>
          <w:rFonts w:ascii="Times New Roman" w:hAnsi="Times New Roman"/>
          <w:i/>
          <w:sz w:val="24"/>
        </w:rPr>
      </w:pPr>
      <w:ins w:id="129" w:author="Michele Phinney" w:date="2016-03-29T08:48:00Z">
        <w:r w:rsidRPr="00B9631E">
          <w:rPr>
            <w:rFonts w:ascii="Times New Roman" w:hAnsi="Times New Roman"/>
            <w:i/>
            <w:sz w:val="24"/>
          </w:rPr>
          <w:t>(</w:t>
        </w:r>
      </w:ins>
      <w:ins w:id="130" w:author="Michelle Wojcicki" w:date="2016-05-02T10:02:00Z">
        <w:r w:rsidR="00966487">
          <w:rPr>
            <w:rFonts w:ascii="Times New Roman" w:hAnsi="Times New Roman"/>
            <w:i/>
            <w:sz w:val="24"/>
          </w:rPr>
          <w:t>7</w:t>
        </w:r>
      </w:ins>
      <w:ins w:id="131" w:author="Michele Phinney" w:date="2016-03-29T08:48:00Z">
        <w:del w:id="132" w:author="Michelle Wojcicki" w:date="2016-05-02T10:02:00Z">
          <w:r w:rsidRPr="00B9631E" w:rsidDel="00966487">
            <w:rPr>
              <w:rFonts w:ascii="Times New Roman" w:hAnsi="Times New Roman"/>
              <w:i/>
              <w:sz w:val="24"/>
            </w:rPr>
            <w:delText>6</w:delText>
          </w:r>
        </w:del>
      </w:ins>
      <w:ins w:id="133" w:author="Michelle Wojcicki" w:date="2016-04-19T11:43:00Z">
        <w:r w:rsidR="005A4F8E" w:rsidRPr="00E11082">
          <w:rPr>
            <w:rFonts w:ascii="Times New Roman" w:eastAsia="Times New Roman" w:hAnsi="Times New Roman" w:cs="Times New Roman"/>
            <w:i/>
            <w:sz w:val="24"/>
            <w:szCs w:val="24"/>
          </w:rPr>
          <w:t>)</w:t>
        </w:r>
      </w:ins>
      <w:ins w:id="134" w:author="Michelle Wojcicki" w:date="2016-04-20T12:17:00Z">
        <w:r w:rsidR="00656539">
          <w:rPr>
            <w:rFonts w:ascii="Times New Roman" w:eastAsia="Times New Roman" w:hAnsi="Times New Roman" w:cs="Times New Roman"/>
            <w:i/>
            <w:sz w:val="24"/>
            <w:szCs w:val="24"/>
          </w:rPr>
          <w:t xml:space="preserve"> </w:t>
        </w:r>
      </w:ins>
      <w:ins w:id="135" w:author="Michele Phinney" w:date="2016-03-29T08:48:00Z">
        <w:del w:id="136" w:author="Michelle Wojcicki" w:date="2016-04-20T12:16:00Z">
          <w:r w:rsidR="005A4F8E" w:rsidRPr="00E11082" w:rsidDel="00656539">
            <w:rPr>
              <w:rFonts w:ascii="Times New Roman" w:eastAsia="Times New Roman" w:hAnsi="Times New Roman" w:cs="Times New Roman"/>
              <w:i/>
              <w:sz w:val="24"/>
              <w:szCs w:val="24"/>
            </w:rPr>
            <w:delText>)</w:delText>
          </w:r>
        </w:del>
      </w:ins>
      <w:ins w:id="137" w:author="Michelle Wojcicki" w:date="2016-04-13T11:01:00Z">
        <w:r w:rsidR="00E85D7F" w:rsidRPr="00E11082">
          <w:rPr>
            <w:rFonts w:ascii="Times New Roman" w:eastAsia="Times New Roman" w:hAnsi="Times New Roman" w:cs="Times New Roman"/>
            <w:i/>
            <w:sz w:val="24"/>
            <w:szCs w:val="24"/>
          </w:rPr>
          <w:t>“</w:t>
        </w:r>
      </w:ins>
      <w:del w:id="138" w:author="Michelle Wojcicki" w:date="2016-04-13T11:01:00Z">
        <w:r w:rsidRPr="00E3765B">
          <w:rPr>
            <w:rFonts w:asciiTheme="majorBidi" w:hAnsiTheme="majorBidi" w:cstheme="majorBidi"/>
            <w:i/>
            <w:iCs/>
            <w:sz w:val="24"/>
          </w:rPr>
          <w:delText>) “</w:delText>
        </w:r>
      </w:del>
      <w:r w:rsidRPr="00B9631E">
        <w:rPr>
          <w:rFonts w:ascii="Times New Roman" w:hAnsi="Times New Roman"/>
          <w:i/>
          <w:sz w:val="24"/>
        </w:rPr>
        <w:t xml:space="preserve">Employer group health insurance coverage” means </w:t>
      </w:r>
      <w:ins w:id="139" w:author="Michelle Wojcicki" w:date="2016-04-20T12:32:00Z">
        <w:r w:rsidR="000F26D4">
          <w:rPr>
            <w:rFonts w:ascii="Times New Roman" w:hAnsi="Times New Roman"/>
            <w:i/>
            <w:sz w:val="24"/>
          </w:rPr>
          <w:t xml:space="preserve">health </w:t>
        </w:r>
      </w:ins>
      <w:r w:rsidRPr="00B9631E">
        <w:rPr>
          <w:rFonts w:ascii="Times New Roman" w:hAnsi="Times New Roman"/>
          <w:i/>
          <w:sz w:val="24"/>
        </w:rPr>
        <w:t xml:space="preserve">coverage </w:t>
      </w:r>
      <w:ins w:id="140" w:author="Ian Clark" w:date="2016-03-30T16:41:00Z">
        <w:r w:rsidR="00327860" w:rsidRPr="00E11082">
          <w:rPr>
            <w:rFonts w:ascii="Times New Roman" w:eastAsia="Times New Roman" w:hAnsi="Times New Roman" w:cs="Times New Roman"/>
            <w:i/>
            <w:sz w:val="24"/>
            <w:szCs w:val="24"/>
          </w:rPr>
          <w:t>offered by an employer to</w:t>
        </w:r>
      </w:ins>
      <w:del w:id="141" w:author="Ian Clark" w:date="2016-03-30T16:41:00Z">
        <w:r w:rsidRPr="00B9631E">
          <w:rPr>
            <w:rFonts w:ascii="Times New Roman" w:hAnsi="Times New Roman"/>
            <w:i/>
            <w:sz w:val="24"/>
          </w:rPr>
          <w:delText>for</w:delText>
        </w:r>
      </w:del>
      <w:r w:rsidRPr="00B9631E">
        <w:rPr>
          <w:rFonts w:ascii="Times New Roman" w:hAnsi="Times New Roman"/>
          <w:i/>
          <w:sz w:val="24"/>
        </w:rPr>
        <w:t xml:space="preserve"> an employee</w:t>
      </w:r>
      <w:ins w:id="142" w:author="Ian Clark" w:date="2016-03-30T16:41:00Z">
        <w:r w:rsidR="00327860" w:rsidRPr="00E11082">
          <w:rPr>
            <w:rFonts w:ascii="Times New Roman" w:eastAsia="Times New Roman" w:hAnsi="Times New Roman" w:cs="Times New Roman"/>
            <w:i/>
            <w:sz w:val="24"/>
            <w:szCs w:val="24"/>
          </w:rPr>
          <w:t xml:space="preserve"> and </w:t>
        </w:r>
      </w:ins>
      <w:del w:id="143" w:author="Ian Clark" w:date="2016-03-30T16:41:00Z">
        <w:r w:rsidRPr="00B9631E">
          <w:rPr>
            <w:rFonts w:ascii="Times New Roman" w:hAnsi="Times New Roman"/>
            <w:i/>
            <w:sz w:val="24"/>
          </w:rPr>
          <w:delText xml:space="preserve">, or </w:delText>
        </w:r>
      </w:del>
      <w:r w:rsidRPr="00B9631E">
        <w:rPr>
          <w:rFonts w:ascii="Times New Roman" w:hAnsi="Times New Roman"/>
          <w:i/>
          <w:sz w:val="24"/>
        </w:rPr>
        <w:t>the employee’s dependents</w:t>
      </w:r>
      <w:ins w:id="144" w:author="Ian Clark" w:date="2016-03-30T16:41:00Z">
        <w:r w:rsidR="00327860" w:rsidRPr="00E11082">
          <w:rPr>
            <w:rFonts w:ascii="Times New Roman" w:eastAsia="Times New Roman" w:hAnsi="Times New Roman" w:cs="Times New Roman"/>
            <w:i/>
            <w:sz w:val="24"/>
            <w:szCs w:val="24"/>
          </w:rPr>
          <w:t>,</w:t>
        </w:r>
      </w:ins>
      <w:r w:rsidRPr="00B9631E">
        <w:rPr>
          <w:rFonts w:ascii="Times New Roman" w:hAnsi="Times New Roman"/>
          <w:i/>
          <w:sz w:val="24"/>
        </w:rPr>
        <w:t xml:space="preserve"> if eligible, under </w:t>
      </w:r>
      <w:del w:id="145" w:author="Michelle Wojcicki" w:date="2016-04-20T12:32:00Z">
        <w:r w:rsidRPr="00B9631E" w:rsidDel="000F26D4">
          <w:rPr>
            <w:rFonts w:ascii="Times New Roman" w:hAnsi="Times New Roman"/>
            <w:i/>
            <w:sz w:val="24"/>
          </w:rPr>
          <w:delText xml:space="preserve">a </w:delText>
        </w:r>
      </w:del>
      <w:ins w:id="146" w:author="Michelle Wojcicki" w:date="2016-04-19T11:43:00Z">
        <w:r w:rsidRPr="00EB3811">
          <w:rPr>
            <w:rFonts w:ascii="Times New Roman" w:hAnsi="Times New Roman"/>
            <w:i/>
            <w:sz w:val="24"/>
          </w:rPr>
          <w:t>government</w:t>
        </w:r>
      </w:ins>
      <w:del w:id="147" w:author="Michelle Wojcicki" w:date="2016-04-19T11:43:00Z">
        <w:r w:rsidRPr="00B9631E">
          <w:rPr>
            <w:rFonts w:ascii="Times New Roman" w:hAnsi="Times New Roman"/>
            <w:i/>
            <w:sz w:val="24"/>
          </w:rPr>
          <w:delText>government</w:delText>
        </w:r>
      </w:del>
      <w:del w:id="148" w:author="Ian Clark" w:date="2016-03-30T16:42:00Z">
        <w:r w:rsidRPr="00B9631E">
          <w:rPr>
            <w:rFonts w:ascii="Times New Roman" w:hAnsi="Times New Roman"/>
            <w:i/>
            <w:sz w:val="24"/>
          </w:rPr>
          <w:delText>al</w:delText>
        </w:r>
      </w:del>
      <w:r w:rsidRPr="00B9631E">
        <w:rPr>
          <w:rFonts w:ascii="Times New Roman" w:hAnsi="Times New Roman"/>
          <w:i/>
          <w:sz w:val="24"/>
        </w:rPr>
        <w:t xml:space="preserve"> </w:t>
      </w:r>
      <w:ins w:id="149" w:author="Ian Clark" w:date="2016-03-30T16:42:00Z">
        <w:r w:rsidR="00327860" w:rsidRPr="00E11082">
          <w:rPr>
            <w:rFonts w:ascii="Times New Roman" w:eastAsia="Times New Roman" w:hAnsi="Times New Roman" w:cs="Times New Roman"/>
            <w:i/>
            <w:sz w:val="24"/>
            <w:szCs w:val="24"/>
          </w:rPr>
          <w:t xml:space="preserve">health </w:t>
        </w:r>
      </w:ins>
      <w:del w:id="150" w:author="Michelle Wojcicki" w:date="2016-04-20T12:32:00Z">
        <w:r w:rsidRPr="00B9631E" w:rsidDel="000F26D4">
          <w:rPr>
            <w:rFonts w:ascii="Times New Roman" w:hAnsi="Times New Roman"/>
            <w:i/>
            <w:sz w:val="24"/>
          </w:rPr>
          <w:delText>plan</w:delText>
        </w:r>
      </w:del>
      <w:ins w:id="151" w:author="Michelle Wojcicki" w:date="2016-04-20T12:32:00Z">
        <w:r w:rsidR="000F26D4">
          <w:rPr>
            <w:rFonts w:ascii="Times New Roman" w:hAnsi="Times New Roman"/>
            <w:i/>
            <w:sz w:val="24"/>
          </w:rPr>
          <w:t>coverage</w:t>
        </w:r>
      </w:ins>
      <w:r w:rsidRPr="00B9631E">
        <w:rPr>
          <w:rFonts w:ascii="Times New Roman" w:hAnsi="Times New Roman"/>
          <w:i/>
          <w:sz w:val="24"/>
        </w:rPr>
        <w:t xml:space="preserve">, </w:t>
      </w:r>
      <w:del w:id="152" w:author="Ian Clark" w:date="2016-03-30T16:41:00Z">
        <w:r w:rsidRPr="00B9631E">
          <w:rPr>
            <w:rFonts w:ascii="Times New Roman" w:hAnsi="Times New Roman"/>
            <w:i/>
            <w:sz w:val="24"/>
          </w:rPr>
          <w:delText>such as</w:delText>
        </w:r>
      </w:del>
      <w:ins w:id="153" w:author="Ian Clark" w:date="2016-03-30T16:41:00Z">
        <w:r w:rsidR="00327860" w:rsidRPr="00E11082">
          <w:rPr>
            <w:rFonts w:ascii="Times New Roman" w:eastAsia="Times New Roman" w:hAnsi="Times New Roman" w:cs="Times New Roman"/>
            <w:i/>
            <w:sz w:val="24"/>
            <w:szCs w:val="24"/>
          </w:rPr>
          <w:t>such as</w:t>
        </w:r>
      </w:ins>
      <w:r w:rsidRPr="00B9631E">
        <w:rPr>
          <w:rFonts w:ascii="Times New Roman" w:hAnsi="Times New Roman"/>
          <w:i/>
          <w:sz w:val="24"/>
        </w:rPr>
        <w:t xml:space="preserve"> the Federal Employees Health Benefit program, </w:t>
      </w:r>
      <w:del w:id="154" w:author="Michelle Wojcicki" w:date="2016-04-20T12:32:00Z">
        <w:r w:rsidRPr="00B9631E" w:rsidDel="000F26D4">
          <w:rPr>
            <w:rFonts w:ascii="Times New Roman" w:hAnsi="Times New Roman"/>
            <w:i/>
            <w:sz w:val="24"/>
          </w:rPr>
          <w:delText xml:space="preserve">a </w:delText>
        </w:r>
      </w:del>
      <w:ins w:id="155" w:author="Ian Clark" w:date="2016-03-30T16:43:00Z">
        <w:r w:rsidR="00327860" w:rsidRPr="00E11082">
          <w:rPr>
            <w:rFonts w:ascii="Times New Roman" w:eastAsia="Times New Roman" w:hAnsi="Times New Roman" w:cs="Times New Roman"/>
            <w:i/>
            <w:sz w:val="24"/>
            <w:szCs w:val="24"/>
          </w:rPr>
          <w:t xml:space="preserve">health </w:t>
        </w:r>
      </w:ins>
      <w:del w:id="156" w:author="Michelle Wojcicki" w:date="2016-04-20T12:33:00Z">
        <w:r w:rsidRPr="00B9631E" w:rsidDel="000F26D4">
          <w:rPr>
            <w:rFonts w:ascii="Times New Roman" w:hAnsi="Times New Roman"/>
            <w:i/>
            <w:sz w:val="24"/>
          </w:rPr>
          <w:delText xml:space="preserve">plan </w:delText>
        </w:r>
      </w:del>
      <w:ins w:id="157" w:author="Michelle Wojcicki" w:date="2016-04-20T12:33:00Z">
        <w:r w:rsidR="000F26D4">
          <w:rPr>
            <w:rFonts w:ascii="Times New Roman" w:hAnsi="Times New Roman"/>
            <w:i/>
            <w:sz w:val="24"/>
          </w:rPr>
          <w:t>coverage</w:t>
        </w:r>
        <w:r w:rsidR="000F26D4" w:rsidRPr="00B9631E">
          <w:rPr>
            <w:rFonts w:ascii="Times New Roman" w:hAnsi="Times New Roman"/>
            <w:i/>
            <w:sz w:val="24"/>
          </w:rPr>
          <w:t xml:space="preserve"> </w:t>
        </w:r>
      </w:ins>
      <w:del w:id="158" w:author="Ian Clark" w:date="2016-03-30T16:43:00Z">
        <w:r w:rsidRPr="00B9631E">
          <w:rPr>
            <w:rFonts w:ascii="Times New Roman" w:hAnsi="Times New Roman"/>
            <w:i/>
            <w:sz w:val="24"/>
          </w:rPr>
          <w:delText xml:space="preserve">or coverage </w:delText>
        </w:r>
      </w:del>
      <w:r w:rsidRPr="00B9631E">
        <w:rPr>
          <w:rFonts w:ascii="Times New Roman" w:hAnsi="Times New Roman"/>
          <w:i/>
          <w:sz w:val="24"/>
        </w:rPr>
        <w:t>offered in the small or large group market</w:t>
      </w:r>
      <w:ins w:id="159" w:author="Ian Clark" w:date="2016-03-30T16:40:00Z">
        <w:r w:rsidRPr="00B9631E">
          <w:rPr>
            <w:rFonts w:ascii="Times New Roman" w:hAnsi="Times New Roman"/>
            <w:i/>
            <w:sz w:val="24"/>
          </w:rPr>
          <w:t xml:space="preserve"> </w:t>
        </w:r>
        <w:r w:rsidR="00327860" w:rsidRPr="00E11082">
          <w:rPr>
            <w:rFonts w:ascii="Times New Roman" w:eastAsia="Times New Roman" w:hAnsi="Times New Roman" w:cs="Times New Roman"/>
            <w:i/>
            <w:sz w:val="24"/>
            <w:szCs w:val="24"/>
          </w:rPr>
          <w:t>by an employer</w:t>
        </w:r>
      </w:ins>
      <w:ins w:id="160" w:author="Michelle Wojcicki" w:date="2016-04-13T11:01:00Z">
        <w:r w:rsidR="00E85D7F" w:rsidRPr="00E11082">
          <w:rPr>
            <w:rFonts w:ascii="Times New Roman" w:eastAsia="Times New Roman" w:hAnsi="Times New Roman" w:cs="Times New Roman"/>
            <w:i/>
            <w:sz w:val="24"/>
            <w:szCs w:val="24"/>
          </w:rPr>
          <w:t xml:space="preserve"> </w:t>
        </w:r>
      </w:ins>
      <w:r w:rsidRPr="00B9631E">
        <w:rPr>
          <w:rFonts w:ascii="Times New Roman" w:hAnsi="Times New Roman"/>
          <w:i/>
          <w:sz w:val="24"/>
        </w:rPr>
        <w:t xml:space="preserve">within a state, or </w:t>
      </w:r>
      <w:del w:id="161" w:author="Michelle Wojcicki" w:date="2016-04-20T12:33:00Z">
        <w:r w:rsidRPr="00B9631E" w:rsidDel="000F26D4">
          <w:rPr>
            <w:rFonts w:ascii="Times New Roman" w:hAnsi="Times New Roman"/>
            <w:i/>
            <w:sz w:val="24"/>
          </w:rPr>
          <w:delText xml:space="preserve">a </w:delText>
        </w:r>
      </w:del>
      <w:r w:rsidRPr="00B9631E">
        <w:rPr>
          <w:rFonts w:ascii="Times New Roman" w:hAnsi="Times New Roman"/>
          <w:i/>
          <w:sz w:val="24"/>
        </w:rPr>
        <w:t xml:space="preserve">grandfathered health </w:t>
      </w:r>
      <w:ins w:id="162" w:author="Michelle Wojcicki" w:date="2016-04-20T12:33:00Z">
        <w:r w:rsidR="000F26D4">
          <w:rPr>
            <w:rFonts w:ascii="Times New Roman" w:hAnsi="Times New Roman"/>
            <w:i/>
            <w:sz w:val="24"/>
          </w:rPr>
          <w:t>coverage</w:t>
        </w:r>
      </w:ins>
      <w:del w:id="163" w:author="Michelle Wojcicki" w:date="2016-04-20T12:33:00Z">
        <w:r w:rsidRPr="00B9631E" w:rsidDel="000F26D4">
          <w:rPr>
            <w:rFonts w:ascii="Times New Roman" w:hAnsi="Times New Roman"/>
            <w:i/>
            <w:sz w:val="24"/>
          </w:rPr>
          <w:delText>plan</w:delText>
        </w:r>
      </w:del>
      <w:r w:rsidRPr="00B9631E">
        <w:rPr>
          <w:rFonts w:ascii="Times New Roman" w:hAnsi="Times New Roman"/>
          <w:i/>
          <w:sz w:val="24"/>
        </w:rPr>
        <w:t xml:space="preserve"> offered </w:t>
      </w:r>
      <w:ins w:id="164" w:author="Ian Clark" w:date="2016-03-30T16:40:00Z">
        <w:r w:rsidR="00327860" w:rsidRPr="00E11082">
          <w:rPr>
            <w:rFonts w:ascii="Times New Roman" w:eastAsia="Times New Roman" w:hAnsi="Times New Roman" w:cs="Times New Roman"/>
            <w:i/>
            <w:sz w:val="24"/>
            <w:szCs w:val="24"/>
          </w:rPr>
          <w:t xml:space="preserve">by an employer </w:t>
        </w:r>
      </w:ins>
      <w:r w:rsidRPr="00B9631E">
        <w:rPr>
          <w:rFonts w:ascii="Times New Roman" w:hAnsi="Times New Roman"/>
          <w:i/>
          <w:sz w:val="24"/>
        </w:rPr>
        <w:t>in a group market.</w:t>
      </w:r>
      <w:ins w:id="165" w:author="Michelle Wojcicki" w:date="2016-04-13T11:01:00Z">
        <w:r w:rsidR="00E85D7F" w:rsidRPr="00E11082">
          <w:rPr>
            <w:rFonts w:ascii="Times New Roman" w:eastAsia="Times New Roman" w:hAnsi="Times New Roman" w:cs="Times New Roman"/>
            <w:i/>
            <w:sz w:val="24"/>
            <w:szCs w:val="24"/>
          </w:rPr>
          <w:t xml:space="preserve"> </w:t>
        </w:r>
      </w:ins>
    </w:p>
    <w:p w14:paraId="48EAC34C" w14:textId="28C79C09" w:rsidR="00B55112" w:rsidRPr="00DE4E3E" w:rsidRDefault="00B55112" w:rsidP="000867F0">
      <w:pPr>
        <w:spacing w:after="0" w:line="480" w:lineRule="auto"/>
        <w:rPr>
          <w:rFonts w:ascii="Times New Roman" w:hAnsi="Times New Roman"/>
          <w:i/>
          <w:sz w:val="24"/>
        </w:rPr>
      </w:pPr>
      <w:ins w:id="166" w:author="Michele Phinney" w:date="2016-03-29T08:49:00Z">
        <w:r w:rsidRPr="00B9631E">
          <w:rPr>
            <w:rFonts w:ascii="Times New Roman" w:hAnsi="Times New Roman"/>
            <w:i/>
            <w:sz w:val="24"/>
          </w:rPr>
          <w:t>(</w:t>
        </w:r>
      </w:ins>
      <w:ins w:id="167" w:author="Michelle Wojcicki" w:date="2016-05-02T10:02:00Z">
        <w:r w:rsidR="00966487">
          <w:rPr>
            <w:rFonts w:ascii="Times New Roman" w:hAnsi="Times New Roman"/>
            <w:i/>
            <w:sz w:val="24"/>
          </w:rPr>
          <w:t>8</w:t>
        </w:r>
      </w:ins>
      <w:ins w:id="168" w:author="Michele Phinney" w:date="2016-03-29T08:49:00Z">
        <w:del w:id="169" w:author="Michelle Wojcicki" w:date="2016-05-02T10:02:00Z">
          <w:r w:rsidRPr="00B9631E" w:rsidDel="00966487">
            <w:rPr>
              <w:rFonts w:ascii="Times New Roman" w:hAnsi="Times New Roman"/>
              <w:i/>
              <w:sz w:val="24"/>
            </w:rPr>
            <w:delText>7</w:delText>
          </w:r>
        </w:del>
      </w:ins>
      <w:ins w:id="170" w:author="Michelle Wojcicki" w:date="2016-04-19T11:43:00Z">
        <w:r w:rsidR="005A4F8E" w:rsidRPr="00E11082">
          <w:rPr>
            <w:rFonts w:ascii="Times New Roman" w:eastAsia="Times New Roman" w:hAnsi="Times New Roman" w:cs="Times New Roman"/>
            <w:i/>
            <w:sz w:val="24"/>
            <w:szCs w:val="24"/>
          </w:rPr>
          <w:t>)</w:t>
        </w:r>
        <w:r w:rsidR="00E85D7F" w:rsidRPr="00E11082">
          <w:rPr>
            <w:rFonts w:ascii="Times New Roman" w:eastAsia="Times New Roman" w:hAnsi="Times New Roman" w:cs="Times New Roman"/>
            <w:i/>
            <w:sz w:val="24"/>
            <w:szCs w:val="24"/>
          </w:rPr>
          <w:t>“</w:t>
        </w:r>
        <w:r w:rsidRPr="00EB3811">
          <w:rPr>
            <w:rFonts w:ascii="Times New Roman" w:hAnsi="Times New Roman"/>
            <w:i/>
            <w:sz w:val="24"/>
          </w:rPr>
          <w:t>F</w:t>
        </w:r>
      </w:ins>
      <w:ins w:id="171" w:author="Michelle Wojcicki" w:date="2016-04-20T12:31:00Z">
        <w:r w:rsidR="000F26D4">
          <w:rPr>
            <w:rFonts w:ascii="Times New Roman" w:hAnsi="Times New Roman"/>
            <w:i/>
            <w:sz w:val="24"/>
          </w:rPr>
          <w:t>ederal Poverty Level (F</w:t>
        </w:r>
      </w:ins>
      <w:ins w:id="172" w:author="Michelle Wojcicki" w:date="2016-04-19T11:43:00Z">
        <w:r w:rsidR="00041488" w:rsidRPr="00E11082">
          <w:rPr>
            <w:rFonts w:ascii="Times New Roman" w:eastAsia="Times New Roman" w:hAnsi="Times New Roman" w:cs="Times New Roman"/>
            <w:i/>
            <w:sz w:val="24"/>
            <w:szCs w:val="24"/>
          </w:rPr>
          <w:t>PL</w:t>
        </w:r>
      </w:ins>
      <w:ins w:id="173" w:author="Michele Phinney" w:date="2016-03-29T08:49:00Z">
        <w:r w:rsidR="005A4F8E" w:rsidRPr="00E11082">
          <w:rPr>
            <w:rFonts w:ascii="Times New Roman" w:eastAsia="Times New Roman" w:hAnsi="Times New Roman" w:cs="Times New Roman"/>
            <w:i/>
            <w:sz w:val="24"/>
            <w:szCs w:val="24"/>
          </w:rPr>
          <w:t>)</w:t>
        </w:r>
      </w:ins>
      <w:del w:id="174" w:author="Michelle Wojcicki" w:date="2016-04-13T11:01:00Z">
        <w:r w:rsidRPr="00E3765B">
          <w:rPr>
            <w:rFonts w:asciiTheme="majorBidi" w:hAnsiTheme="majorBidi" w:cstheme="majorBidi"/>
            <w:i/>
            <w:iCs/>
            <w:sz w:val="24"/>
          </w:rPr>
          <w:delText>) “</w:delText>
        </w:r>
      </w:del>
      <w:del w:id="175" w:author="Michelle Wojcicki" w:date="2016-04-19T11:43:00Z">
        <w:r w:rsidRPr="00B9631E">
          <w:rPr>
            <w:rFonts w:ascii="Times New Roman" w:hAnsi="Times New Roman"/>
            <w:i/>
            <w:sz w:val="24"/>
          </w:rPr>
          <w:delText>F</w:delText>
        </w:r>
      </w:del>
      <w:del w:id="176" w:author="Ian Clark" w:date="2016-03-30T16:04:00Z">
        <w:r w:rsidRPr="00B9631E">
          <w:rPr>
            <w:rFonts w:ascii="Times New Roman" w:hAnsi="Times New Roman"/>
            <w:i/>
            <w:sz w:val="24"/>
          </w:rPr>
          <w:delText>ederal poverty line</w:delText>
        </w:r>
      </w:del>
      <w:ins w:id="177" w:author="Ian Clark" w:date="2016-03-30T16:04:00Z">
        <w:del w:id="178" w:author="Michelle Wojcicki" w:date="2016-04-20T12:31:00Z">
          <w:r w:rsidR="00041488" w:rsidRPr="00E11082" w:rsidDel="000F26D4">
            <w:rPr>
              <w:rFonts w:ascii="Times New Roman" w:eastAsia="Times New Roman" w:hAnsi="Times New Roman" w:cs="Times New Roman"/>
              <w:i/>
              <w:sz w:val="24"/>
              <w:szCs w:val="24"/>
            </w:rPr>
            <w:delText>PL</w:delText>
          </w:r>
        </w:del>
      </w:ins>
      <w:r w:rsidRPr="00B9631E">
        <w:rPr>
          <w:rFonts w:ascii="Times New Roman" w:hAnsi="Times New Roman"/>
          <w:i/>
          <w:sz w:val="24"/>
        </w:rPr>
        <w:t xml:space="preserve">” means </w:t>
      </w:r>
      <w:r w:rsidRPr="00B9631E">
        <w:rPr>
          <w:rFonts w:ascii="Times New Roman" w:hAnsi="Times New Roman"/>
          <w:i/>
          <w:sz w:val="24"/>
          <w:highlight w:val="white"/>
        </w:rPr>
        <w:t xml:space="preserve"> the most recently published </w:t>
      </w:r>
      <w:ins w:id="179" w:author="Ian Clark" w:date="2016-03-30T16:44:00Z">
        <w:r w:rsidR="00327860" w:rsidRPr="00E11082">
          <w:rPr>
            <w:rFonts w:ascii="Times New Roman" w:eastAsia="Times New Roman" w:hAnsi="Times New Roman" w:cs="Times New Roman"/>
            <w:i/>
            <w:sz w:val="24"/>
            <w:szCs w:val="24"/>
            <w:highlight w:val="white"/>
          </w:rPr>
          <w:t xml:space="preserve">federal </w:t>
        </w:r>
      </w:ins>
      <w:r w:rsidRPr="00B9631E">
        <w:rPr>
          <w:rFonts w:ascii="Times New Roman" w:hAnsi="Times New Roman"/>
          <w:i/>
          <w:sz w:val="24"/>
          <w:highlight w:val="white"/>
        </w:rPr>
        <w:t xml:space="preserve">poverty </w:t>
      </w:r>
      <w:ins w:id="180" w:author="Ian Clark" w:date="2016-03-30T16:44:00Z">
        <w:r w:rsidR="00327860" w:rsidRPr="00E11082">
          <w:rPr>
            <w:rFonts w:ascii="Times New Roman" w:eastAsia="Times New Roman" w:hAnsi="Times New Roman" w:cs="Times New Roman"/>
            <w:i/>
            <w:sz w:val="24"/>
            <w:szCs w:val="24"/>
            <w:highlight w:val="white"/>
          </w:rPr>
          <w:t xml:space="preserve">level </w:t>
        </w:r>
      </w:ins>
      <w:r w:rsidRPr="00B9631E">
        <w:rPr>
          <w:rFonts w:ascii="Times New Roman" w:hAnsi="Times New Roman"/>
          <w:i/>
          <w:sz w:val="24"/>
          <w:highlight w:val="white"/>
        </w:rPr>
        <w:t>guidelines</w:t>
      </w:r>
      <w:ins w:id="181" w:author="Michele Phinney" w:date="2016-03-29T08:49:00Z">
        <w:r w:rsidR="005A4F8E" w:rsidRPr="00E11082">
          <w:rPr>
            <w:rFonts w:ascii="Times New Roman" w:eastAsia="Times New Roman" w:hAnsi="Times New Roman" w:cs="Times New Roman"/>
            <w:i/>
            <w:sz w:val="24"/>
            <w:szCs w:val="24"/>
            <w:highlight w:val="white"/>
          </w:rPr>
          <w:t>,</w:t>
        </w:r>
      </w:ins>
      <w:del w:id="182" w:author="Michele Phinney" w:date="2016-03-29T08:49:00Z">
        <w:r w:rsidR="00E85D7F" w:rsidRPr="00E11082" w:rsidDel="005A4F8E">
          <w:rPr>
            <w:rFonts w:ascii="Times New Roman" w:eastAsia="Times New Roman" w:hAnsi="Times New Roman" w:cs="Times New Roman"/>
            <w:i/>
            <w:sz w:val="24"/>
            <w:szCs w:val="24"/>
            <w:highlight w:val="white"/>
          </w:rPr>
          <w:delText xml:space="preserve"> (</w:delText>
        </w:r>
      </w:del>
      <w:ins w:id="183" w:author="Michele Phinney" w:date="2016-03-29T08:49:00Z">
        <w:r w:rsidR="005A4F8E" w:rsidRPr="00E11082">
          <w:rPr>
            <w:rFonts w:ascii="Times New Roman" w:eastAsia="Times New Roman" w:hAnsi="Times New Roman" w:cs="Times New Roman"/>
            <w:i/>
            <w:sz w:val="24"/>
            <w:szCs w:val="24"/>
            <w:highlight w:val="white"/>
          </w:rPr>
          <w:t xml:space="preserve"> </w:t>
        </w:r>
      </w:ins>
      <w:del w:id="184" w:author="Michelle Wojcicki" w:date="2016-04-13T11:01:00Z">
        <w:r w:rsidRPr="00E3765B">
          <w:rPr>
            <w:rFonts w:asciiTheme="majorBidi" w:hAnsiTheme="majorBidi" w:cstheme="majorBidi"/>
            <w:i/>
            <w:iCs/>
            <w:sz w:val="24"/>
            <w:highlight w:val="white"/>
          </w:rPr>
          <w:delText xml:space="preserve"> (</w:delText>
        </w:r>
      </w:del>
      <w:r w:rsidRPr="00B9631E">
        <w:rPr>
          <w:rFonts w:ascii="Times New Roman" w:hAnsi="Times New Roman"/>
          <w:i/>
          <w:sz w:val="24"/>
          <w:highlight w:val="white"/>
        </w:rPr>
        <w:t>updated periodically in the</w:t>
      </w:r>
      <w:ins w:id="185" w:author="Michelle Wojcicki" w:date="2016-04-20T12:38:00Z">
        <w:r w:rsidR="00E7083D">
          <w:rPr>
            <w:rFonts w:ascii="Times New Roman" w:hAnsi="Times New Roman"/>
            <w:i/>
            <w:sz w:val="24"/>
            <w:highlight w:val="white"/>
          </w:rPr>
          <w:t xml:space="preserve"> Federal Register</w:t>
        </w:r>
      </w:ins>
      <w:del w:id="186" w:author="Michelle Wojcicki" w:date="2016-04-20T12:38:00Z">
        <w:r w:rsidRPr="00B9631E" w:rsidDel="00E7083D">
          <w:rPr>
            <w:rFonts w:ascii="Times New Roman" w:hAnsi="Times New Roman"/>
            <w:i/>
            <w:sz w:val="24"/>
            <w:highlight w:val="white"/>
          </w:rPr>
          <w:delText> </w:delText>
        </w:r>
        <w:r w:rsidRPr="00B9631E" w:rsidDel="00E7083D">
          <w:rPr>
            <w:rFonts w:ascii="Times New Roman" w:hAnsi="Times New Roman"/>
            <w:i/>
            <w:smallCaps/>
            <w:sz w:val="24"/>
            <w:highlight w:val="white"/>
          </w:rPr>
          <w:delText>Federal Register</w:delText>
        </w:r>
      </w:del>
      <w:r w:rsidRPr="00B9631E">
        <w:rPr>
          <w:rFonts w:ascii="Times New Roman" w:hAnsi="Times New Roman"/>
          <w:i/>
          <w:sz w:val="24"/>
          <w:highlight w:val="white"/>
        </w:rPr>
        <w:t xml:space="preserve"> by the Secretary of </w:t>
      </w:r>
      <w:del w:id="187" w:author="Michelle Wojcicki" w:date="2016-04-20T12:38:00Z">
        <w:r w:rsidRPr="00B9631E" w:rsidDel="00E7083D">
          <w:rPr>
            <w:rFonts w:ascii="Times New Roman" w:hAnsi="Times New Roman"/>
            <w:i/>
            <w:sz w:val="24"/>
            <w:highlight w:val="white"/>
          </w:rPr>
          <w:delText>Health and Human Services</w:delText>
        </w:r>
      </w:del>
      <w:ins w:id="188" w:author="Michelle Wojcicki" w:date="2016-04-20T12:38:00Z">
        <w:r w:rsidR="00E7083D">
          <w:rPr>
            <w:rFonts w:ascii="Times New Roman" w:hAnsi="Times New Roman"/>
            <w:i/>
            <w:sz w:val="24"/>
            <w:highlight w:val="white"/>
          </w:rPr>
          <w:t>HHS</w:t>
        </w:r>
      </w:ins>
      <w:r w:rsidRPr="00B9631E">
        <w:rPr>
          <w:rFonts w:ascii="Times New Roman" w:hAnsi="Times New Roman"/>
          <w:i/>
          <w:sz w:val="24"/>
          <w:highlight w:val="white"/>
        </w:rPr>
        <w:t xml:space="preserve"> under the authority of 42 U.S.C. </w:t>
      </w:r>
      <w:ins w:id="189" w:author="Michelle Wojcicki" w:date="2016-04-20T12:35:00Z">
        <w:r w:rsidR="00E7083D">
          <w:rPr>
            <w:rFonts w:ascii="Times New Roman" w:hAnsi="Times New Roman" w:cs="Times New Roman"/>
            <w:i/>
            <w:sz w:val="24"/>
          </w:rPr>
          <w:t>§</w:t>
        </w:r>
      </w:ins>
      <w:r w:rsidRPr="00B9631E">
        <w:rPr>
          <w:rFonts w:ascii="Times New Roman" w:hAnsi="Times New Roman"/>
          <w:i/>
          <w:sz w:val="24"/>
          <w:highlight w:val="white"/>
        </w:rPr>
        <w:t>9902(2</w:t>
      </w:r>
      <w:ins w:id="190" w:author="Michelle Wojcicki" w:date="2016-04-20T12:37:00Z">
        <w:r w:rsidR="00E7083D">
          <w:rPr>
            <w:rFonts w:ascii="Times New Roman" w:hAnsi="Times New Roman"/>
            <w:i/>
            <w:sz w:val="24"/>
            <w:highlight w:val="white"/>
          </w:rPr>
          <w:t>)</w:t>
        </w:r>
      </w:ins>
      <w:del w:id="191" w:author="Michelle Wojcicki" w:date="2016-04-19T11:43:00Z">
        <w:r w:rsidRPr="00B9631E">
          <w:rPr>
            <w:rFonts w:ascii="Times New Roman" w:hAnsi="Times New Roman"/>
            <w:i/>
            <w:sz w:val="24"/>
            <w:highlight w:val="white"/>
          </w:rPr>
          <w:delText>)</w:delText>
        </w:r>
      </w:del>
      <w:del w:id="192" w:author="Michele Phinney" w:date="2016-03-29T08:49:00Z">
        <w:r w:rsidRPr="00B9631E">
          <w:rPr>
            <w:rFonts w:ascii="Times New Roman" w:hAnsi="Times New Roman"/>
            <w:i/>
            <w:sz w:val="24"/>
            <w:highlight w:val="white"/>
          </w:rPr>
          <w:delText>)</w:delText>
        </w:r>
      </w:del>
      <w:ins w:id="193" w:author="Michele Phinney" w:date="2016-03-29T08:49:00Z">
        <w:r w:rsidR="005A4F8E" w:rsidRPr="00E11082">
          <w:rPr>
            <w:rFonts w:ascii="Times New Roman" w:eastAsia="Times New Roman" w:hAnsi="Times New Roman" w:cs="Times New Roman"/>
            <w:i/>
            <w:sz w:val="24"/>
            <w:szCs w:val="24"/>
            <w:highlight w:val="white"/>
          </w:rPr>
          <w:t>,</w:t>
        </w:r>
      </w:ins>
      <w:r w:rsidRPr="00B9631E">
        <w:rPr>
          <w:rFonts w:ascii="Times New Roman" w:hAnsi="Times New Roman"/>
          <w:i/>
          <w:sz w:val="24"/>
          <w:highlight w:val="white"/>
        </w:rPr>
        <w:t xml:space="preserve"> as of the first day of the regular enrollment period for coverage by a qualified health plan offered throu</w:t>
      </w:r>
      <w:r w:rsidRPr="007A20DC">
        <w:rPr>
          <w:rFonts w:ascii="Times New Roman" w:hAnsi="Times New Roman"/>
          <w:i/>
          <w:sz w:val="24"/>
          <w:highlight w:val="white"/>
        </w:rPr>
        <w:t>gh an Exchange for a calendar year.</w:t>
      </w:r>
    </w:p>
    <w:p w14:paraId="71530A55" w14:textId="0CB9C75C" w:rsidR="00B55112" w:rsidRPr="00A519EB" w:rsidRDefault="00B55112" w:rsidP="000867F0">
      <w:pPr>
        <w:spacing w:after="0" w:line="480" w:lineRule="auto"/>
        <w:rPr>
          <w:rFonts w:ascii="Times New Roman" w:hAnsi="Times New Roman"/>
          <w:i/>
          <w:sz w:val="24"/>
        </w:rPr>
      </w:pPr>
      <w:ins w:id="194" w:author="Michele Phinney" w:date="2016-03-29T08:49:00Z">
        <w:r w:rsidRPr="00FA3947">
          <w:rPr>
            <w:rFonts w:ascii="Times New Roman" w:hAnsi="Times New Roman"/>
            <w:i/>
            <w:sz w:val="24"/>
          </w:rPr>
          <w:t>(</w:t>
        </w:r>
      </w:ins>
      <w:ins w:id="195" w:author="Michelle Wojcicki" w:date="2016-05-02T10:02:00Z">
        <w:r w:rsidR="00966487">
          <w:rPr>
            <w:rFonts w:ascii="Times New Roman" w:hAnsi="Times New Roman"/>
            <w:i/>
            <w:sz w:val="24"/>
          </w:rPr>
          <w:t>9</w:t>
        </w:r>
      </w:ins>
      <w:ins w:id="196" w:author="Michele Phinney" w:date="2016-03-29T08:49:00Z">
        <w:del w:id="197" w:author="Michelle Wojcicki" w:date="2016-05-02T10:02:00Z">
          <w:r w:rsidRPr="00FA3947" w:rsidDel="00966487">
            <w:rPr>
              <w:rFonts w:ascii="Times New Roman" w:hAnsi="Times New Roman"/>
              <w:i/>
              <w:sz w:val="24"/>
            </w:rPr>
            <w:delText>8</w:delText>
          </w:r>
        </w:del>
        <w:r w:rsidRPr="00FA3947">
          <w:rPr>
            <w:rFonts w:ascii="Times New Roman" w:hAnsi="Times New Roman"/>
            <w:i/>
            <w:sz w:val="24"/>
          </w:rPr>
          <w:t xml:space="preserve">) </w:t>
        </w:r>
      </w:ins>
      <w:r w:rsidRPr="00FA3947">
        <w:rPr>
          <w:rFonts w:ascii="Times New Roman" w:hAnsi="Times New Roman"/>
          <w:i/>
          <w:sz w:val="24"/>
        </w:rPr>
        <w:t>“Household income” has th</w:t>
      </w:r>
      <w:r w:rsidRPr="00A519EB">
        <w:rPr>
          <w:rFonts w:ascii="Times New Roman" w:hAnsi="Times New Roman"/>
          <w:i/>
          <w:sz w:val="24"/>
        </w:rPr>
        <w:t xml:space="preserve">e meaning under </w:t>
      </w:r>
      <w:ins w:id="198" w:author="Michelle Wojcicki" w:date="2016-04-20T12:35:00Z">
        <w:r w:rsidR="00E7083D">
          <w:rPr>
            <w:rFonts w:ascii="Times New Roman" w:hAnsi="Times New Roman" w:cs="Times New Roman"/>
            <w:i/>
            <w:sz w:val="24"/>
          </w:rPr>
          <w:t>§</w:t>
        </w:r>
      </w:ins>
      <w:del w:id="199" w:author="Michelle Wojcicki" w:date="2016-04-20T12:35:00Z">
        <w:r w:rsidRPr="00A519EB" w:rsidDel="00E7083D">
          <w:rPr>
            <w:rFonts w:ascii="Times New Roman" w:hAnsi="Times New Roman"/>
            <w:i/>
            <w:sz w:val="24"/>
          </w:rPr>
          <w:delText xml:space="preserve">section </w:delText>
        </w:r>
      </w:del>
      <w:r w:rsidRPr="00A519EB">
        <w:rPr>
          <w:rFonts w:ascii="Times New Roman" w:hAnsi="Times New Roman"/>
          <w:i/>
          <w:sz w:val="24"/>
        </w:rPr>
        <w:t>36B(d)(2) of the Internal Revenue Code.</w:t>
      </w:r>
    </w:p>
    <w:p w14:paraId="19C042E9" w14:textId="4E21CFD7" w:rsidR="00B55112" w:rsidRPr="007A20DC" w:rsidRDefault="00B55112" w:rsidP="000867F0">
      <w:pPr>
        <w:spacing w:after="0" w:line="480" w:lineRule="auto"/>
        <w:rPr>
          <w:rFonts w:ascii="Times New Roman" w:hAnsi="Times New Roman"/>
          <w:i/>
          <w:sz w:val="24"/>
        </w:rPr>
      </w:pPr>
      <w:ins w:id="200" w:author="Michele Phinney" w:date="2016-03-29T08:49:00Z">
        <w:r w:rsidRPr="00A9667D">
          <w:rPr>
            <w:rFonts w:ascii="Times New Roman" w:hAnsi="Times New Roman"/>
            <w:i/>
            <w:sz w:val="24"/>
          </w:rPr>
          <w:t>(</w:t>
        </w:r>
      </w:ins>
      <w:ins w:id="201" w:author="Michelle Wojcicki" w:date="2016-05-02T10:02:00Z">
        <w:r w:rsidR="00966487">
          <w:rPr>
            <w:rFonts w:ascii="Times New Roman" w:hAnsi="Times New Roman"/>
            <w:i/>
            <w:sz w:val="24"/>
          </w:rPr>
          <w:t>10</w:t>
        </w:r>
      </w:ins>
      <w:ins w:id="202" w:author="Michele Phinney" w:date="2016-03-29T08:49:00Z">
        <w:del w:id="203" w:author="Michelle Wojcicki" w:date="2016-05-02T10:02:00Z">
          <w:r w:rsidRPr="00A9667D" w:rsidDel="00966487">
            <w:rPr>
              <w:rFonts w:ascii="Times New Roman" w:hAnsi="Times New Roman"/>
              <w:i/>
              <w:sz w:val="24"/>
            </w:rPr>
            <w:delText>9</w:delText>
          </w:r>
        </w:del>
        <w:r w:rsidRPr="00A9667D">
          <w:rPr>
            <w:rFonts w:ascii="Times New Roman" w:hAnsi="Times New Roman"/>
            <w:i/>
            <w:sz w:val="24"/>
          </w:rPr>
          <w:t>)</w:t>
        </w:r>
      </w:ins>
      <w:ins w:id="204" w:author="Michele Phinney" w:date="2016-03-29T09:04:00Z">
        <w:r w:rsidRPr="00A9667D">
          <w:rPr>
            <w:rFonts w:ascii="Times New Roman" w:hAnsi="Times New Roman"/>
            <w:i/>
            <w:sz w:val="24"/>
          </w:rPr>
          <w:t xml:space="preserve"> </w:t>
        </w:r>
      </w:ins>
      <w:r w:rsidRPr="00A9667D">
        <w:rPr>
          <w:rFonts w:ascii="Times New Roman" w:hAnsi="Times New Roman"/>
          <w:i/>
          <w:sz w:val="24"/>
        </w:rPr>
        <w:t xml:space="preserve">“Indian” means an individual who is a member of an any Indian tribe, band, nation, or other organized group or community, including any Alaska Native village or regional or village corporation as defined in or established </w:t>
      </w:r>
      <w:del w:id="205" w:author="Ian Clark" w:date="2016-03-30T16:47:00Z">
        <w:r w:rsidRPr="00B9631E">
          <w:rPr>
            <w:rFonts w:ascii="Times New Roman" w:hAnsi="Times New Roman"/>
            <w:i/>
            <w:sz w:val="24"/>
          </w:rPr>
          <w:delText xml:space="preserve">pursuant </w:delText>
        </w:r>
      </w:del>
      <w:ins w:id="206" w:author="Ian Clark" w:date="2016-03-30T16:47:00Z">
        <w:r w:rsidR="00327860" w:rsidRPr="00E11082">
          <w:rPr>
            <w:rFonts w:ascii="Times New Roman" w:eastAsia="Times New Roman" w:hAnsi="Times New Roman" w:cs="Times New Roman"/>
            <w:i/>
            <w:sz w:val="24"/>
            <w:szCs w:val="24"/>
          </w:rPr>
          <w:t xml:space="preserve">under </w:t>
        </w:r>
      </w:ins>
      <w:r w:rsidRPr="00B9631E">
        <w:rPr>
          <w:rFonts w:ascii="Times New Roman" w:hAnsi="Times New Roman"/>
          <w:i/>
          <w:sz w:val="24"/>
        </w:rPr>
        <w:t>to the Alaska Native Claims Settlement Act (85 Stat. 688), which is recognized as eligible for the special programs and services provided by the United States to Indians because of their status as Indians.</w:t>
      </w:r>
    </w:p>
    <w:p w14:paraId="47161EEC" w14:textId="022F4686" w:rsidR="002D201F" w:rsidRDefault="00B55112" w:rsidP="000867F0">
      <w:pPr>
        <w:spacing w:after="0" w:line="480" w:lineRule="auto"/>
        <w:rPr>
          <w:ins w:id="207" w:author="Michelle Wojcicki" w:date="2016-04-20T13:13:00Z"/>
          <w:rFonts w:ascii="Times New Roman" w:hAnsi="Times New Roman"/>
          <w:i/>
          <w:sz w:val="24"/>
          <w:highlight w:val="white"/>
        </w:rPr>
      </w:pPr>
      <w:ins w:id="208" w:author="Michele Phinney" w:date="2016-03-29T08:50:00Z">
        <w:r w:rsidRPr="00DE4E3E">
          <w:rPr>
            <w:rFonts w:ascii="Times New Roman" w:hAnsi="Times New Roman"/>
            <w:i/>
            <w:sz w:val="24"/>
            <w:highlight w:val="white"/>
          </w:rPr>
          <w:t>(</w:t>
        </w:r>
        <w:r w:rsidRPr="00FA6EFA">
          <w:rPr>
            <w:rFonts w:ascii="Times New Roman" w:hAnsi="Times New Roman"/>
            <w:i/>
            <w:sz w:val="24"/>
            <w:highlight w:val="white"/>
          </w:rPr>
          <w:t>1</w:t>
        </w:r>
      </w:ins>
      <w:ins w:id="209" w:author="Michelle Wojcicki" w:date="2016-05-02T10:02:00Z">
        <w:r w:rsidR="00966487">
          <w:rPr>
            <w:rFonts w:ascii="Times New Roman" w:hAnsi="Times New Roman"/>
            <w:i/>
            <w:sz w:val="24"/>
            <w:highlight w:val="white"/>
          </w:rPr>
          <w:t>1</w:t>
        </w:r>
      </w:ins>
      <w:ins w:id="210" w:author="Michele Phinney" w:date="2016-03-29T08:50:00Z">
        <w:del w:id="211" w:author="Michelle Wojcicki" w:date="2016-05-02T10:02:00Z">
          <w:r w:rsidRPr="00FA6EFA" w:rsidDel="00966487">
            <w:rPr>
              <w:rFonts w:ascii="Times New Roman" w:hAnsi="Times New Roman"/>
              <w:i/>
              <w:sz w:val="24"/>
              <w:highlight w:val="white"/>
            </w:rPr>
            <w:delText>0</w:delText>
          </w:r>
        </w:del>
        <w:r w:rsidRPr="00FA6EFA">
          <w:rPr>
            <w:rFonts w:ascii="Times New Roman" w:hAnsi="Times New Roman"/>
            <w:i/>
            <w:sz w:val="24"/>
            <w:highlight w:val="white"/>
          </w:rPr>
          <w:t xml:space="preserve">) </w:t>
        </w:r>
      </w:ins>
      <w:r w:rsidRPr="00FA6EFA">
        <w:rPr>
          <w:rFonts w:ascii="Times New Roman" w:hAnsi="Times New Roman"/>
          <w:i/>
          <w:sz w:val="24"/>
          <w:highlight w:val="white"/>
        </w:rPr>
        <w:t>“Institution” means</w:t>
      </w:r>
      <w:ins w:id="212" w:author="Michelle Wojcicki" w:date="2016-04-20T13:13:00Z">
        <w:r w:rsidR="002D201F">
          <w:rPr>
            <w:rFonts w:ascii="Times New Roman" w:hAnsi="Times New Roman"/>
            <w:i/>
            <w:sz w:val="24"/>
            <w:highlight w:val="white"/>
          </w:rPr>
          <w:t>:</w:t>
        </w:r>
      </w:ins>
    </w:p>
    <w:p w14:paraId="68E8BDD8" w14:textId="5AA221E9" w:rsidR="002D201F" w:rsidRDefault="002D201F" w:rsidP="000867F0">
      <w:pPr>
        <w:spacing w:after="0" w:line="480" w:lineRule="auto"/>
        <w:rPr>
          <w:ins w:id="213" w:author="Michelle Wojcicki" w:date="2016-04-20T13:13:00Z"/>
          <w:rFonts w:ascii="Times New Roman" w:hAnsi="Times New Roman"/>
          <w:i/>
          <w:sz w:val="24"/>
          <w:highlight w:val="white"/>
        </w:rPr>
      </w:pPr>
      <w:ins w:id="214" w:author="Michelle Wojcicki" w:date="2016-04-20T13:13:00Z">
        <w:r>
          <w:rPr>
            <w:rFonts w:ascii="Times New Roman" w:hAnsi="Times New Roman"/>
            <w:i/>
            <w:sz w:val="24"/>
            <w:highlight w:val="white"/>
          </w:rPr>
          <w:t>(a)</w:t>
        </w:r>
      </w:ins>
      <w:r w:rsidR="00B55112" w:rsidRPr="00FA6EFA">
        <w:rPr>
          <w:rFonts w:ascii="Times New Roman" w:hAnsi="Times New Roman"/>
          <w:i/>
          <w:sz w:val="24"/>
          <w:highlight w:val="white"/>
        </w:rPr>
        <w:t xml:space="preserve"> </w:t>
      </w:r>
      <w:ins w:id="215" w:author="Michelle Wojcicki" w:date="2016-04-20T13:13:00Z">
        <w:r>
          <w:rPr>
            <w:rFonts w:ascii="Times New Roman" w:hAnsi="Times New Roman"/>
            <w:i/>
            <w:sz w:val="24"/>
            <w:highlight w:val="white"/>
          </w:rPr>
          <w:t>A</w:t>
        </w:r>
      </w:ins>
      <w:del w:id="216" w:author="Michelle Wojcicki" w:date="2016-04-20T13:13:00Z">
        <w:r w:rsidR="00B55112" w:rsidRPr="00FA6EFA" w:rsidDel="002D201F">
          <w:rPr>
            <w:rFonts w:ascii="Times New Roman" w:hAnsi="Times New Roman"/>
            <w:i/>
            <w:sz w:val="24"/>
            <w:highlight w:val="white"/>
          </w:rPr>
          <w:delText>a</w:delText>
        </w:r>
      </w:del>
      <w:ins w:id="217" w:author="Michelle Wojcicki" w:date="2016-04-20T13:13:00Z">
        <w:r>
          <w:rPr>
            <w:rFonts w:ascii="Times New Roman" w:hAnsi="Times New Roman"/>
            <w:i/>
            <w:sz w:val="24"/>
            <w:highlight w:val="white"/>
          </w:rPr>
          <w:t xml:space="preserve"> medical institution under COMAR</w:t>
        </w:r>
      </w:ins>
      <w:ins w:id="218" w:author="Michelle Wojcicki" w:date="2016-04-20T13:14:00Z">
        <w:r>
          <w:rPr>
            <w:rFonts w:ascii="Times New Roman" w:hAnsi="Times New Roman"/>
            <w:i/>
            <w:sz w:val="24"/>
            <w:highlight w:val="white"/>
          </w:rPr>
          <w:t xml:space="preserve"> </w:t>
        </w:r>
        <w:r w:rsidRPr="002D201F">
          <w:rPr>
            <w:rFonts w:ascii="Times New Roman" w:hAnsi="Times New Roman"/>
            <w:i/>
            <w:iCs/>
            <w:sz w:val="24"/>
            <w:highlight w:val="white"/>
          </w:rPr>
          <w:t>10.09.24.02</w:t>
        </w:r>
        <w:r>
          <w:rPr>
            <w:rFonts w:ascii="Times New Roman" w:hAnsi="Times New Roman"/>
            <w:i/>
            <w:iCs/>
            <w:sz w:val="24"/>
            <w:highlight w:val="white"/>
          </w:rPr>
          <w:t>.37</w:t>
        </w:r>
      </w:ins>
      <w:ins w:id="219" w:author="Michelle Wojcicki" w:date="2016-04-20T13:13:00Z">
        <w:r>
          <w:rPr>
            <w:rFonts w:ascii="Times New Roman" w:hAnsi="Times New Roman"/>
            <w:i/>
            <w:sz w:val="24"/>
            <w:highlight w:val="white"/>
          </w:rPr>
          <w:t xml:space="preserve">; or </w:t>
        </w:r>
      </w:ins>
    </w:p>
    <w:p w14:paraId="7FD3AB00" w14:textId="239F7443" w:rsidR="00B55112" w:rsidRPr="00B9631E" w:rsidRDefault="002D201F" w:rsidP="000867F0">
      <w:pPr>
        <w:spacing w:after="0" w:line="480" w:lineRule="auto"/>
        <w:rPr>
          <w:rFonts w:ascii="Times New Roman" w:hAnsi="Times New Roman"/>
          <w:i/>
          <w:sz w:val="24"/>
        </w:rPr>
      </w:pPr>
      <w:ins w:id="220" w:author="Michelle Wojcicki" w:date="2016-04-20T13:13:00Z">
        <w:r>
          <w:rPr>
            <w:rFonts w:ascii="Times New Roman" w:hAnsi="Times New Roman"/>
            <w:i/>
            <w:sz w:val="24"/>
            <w:highlight w:val="white"/>
          </w:rPr>
          <w:lastRenderedPageBreak/>
          <w:t>(b) A public institution under COMAR</w:t>
        </w:r>
      </w:ins>
      <w:ins w:id="221" w:author="Michelle Wojcicki" w:date="2016-04-20T13:14:00Z">
        <w:r>
          <w:rPr>
            <w:rFonts w:ascii="Times New Roman" w:hAnsi="Times New Roman"/>
            <w:i/>
            <w:sz w:val="24"/>
            <w:highlight w:val="white"/>
          </w:rPr>
          <w:t xml:space="preserve"> </w:t>
        </w:r>
        <w:r w:rsidRPr="002D201F">
          <w:rPr>
            <w:rFonts w:ascii="Times New Roman" w:hAnsi="Times New Roman"/>
            <w:i/>
            <w:iCs/>
            <w:sz w:val="24"/>
            <w:highlight w:val="white"/>
          </w:rPr>
          <w:t>10.09.24.02</w:t>
        </w:r>
        <w:r>
          <w:rPr>
            <w:rFonts w:ascii="Times New Roman" w:hAnsi="Times New Roman"/>
            <w:i/>
            <w:iCs/>
            <w:sz w:val="24"/>
            <w:highlight w:val="white"/>
          </w:rPr>
          <w:t>.46</w:t>
        </w:r>
      </w:ins>
      <w:del w:id="222" w:author="Michelle Wojcicki" w:date="2016-04-20T13:13:00Z">
        <w:r w:rsidR="00B55112" w:rsidRPr="00FA6EFA" w:rsidDel="002D201F">
          <w:rPr>
            <w:rFonts w:ascii="Times New Roman" w:hAnsi="Times New Roman"/>
            <w:i/>
            <w:sz w:val="24"/>
            <w:highlight w:val="white"/>
          </w:rPr>
          <w:delText xml:space="preserve">n </w:delText>
        </w:r>
        <w:r w:rsidR="00B55112" w:rsidRPr="006563B8" w:rsidDel="002D201F">
          <w:rPr>
            <w:rFonts w:ascii="Times New Roman" w:hAnsi="Times New Roman"/>
            <w:i/>
            <w:sz w:val="24"/>
          </w:rPr>
          <w:delText xml:space="preserve">establishment that furnishes food, shelter, and some </w:delText>
        </w:r>
      </w:del>
      <w:del w:id="223" w:author="Michelle Wojcicki" w:date="2016-04-20T13:12:00Z">
        <w:r w:rsidR="00B55112" w:rsidRPr="006563B8" w:rsidDel="00FE051F">
          <w:rPr>
            <w:rFonts w:ascii="Times New Roman" w:hAnsi="Times New Roman"/>
            <w:i/>
            <w:sz w:val="24"/>
          </w:rPr>
          <w:delText xml:space="preserve">health </w:delText>
        </w:r>
      </w:del>
      <w:del w:id="224" w:author="Michelle Wojcicki" w:date="2016-04-20T13:13:00Z">
        <w:r w:rsidR="00B55112" w:rsidRPr="006563B8" w:rsidDel="002D201F">
          <w:rPr>
            <w:rFonts w:ascii="Times New Roman" w:hAnsi="Times New Roman"/>
            <w:i/>
            <w:sz w:val="24"/>
          </w:rPr>
          <w:delText xml:space="preserve">treatment or services to four or more </w:delText>
        </w:r>
      </w:del>
      <w:ins w:id="225" w:author="Ian Clark" w:date="2016-03-30T16:48:00Z">
        <w:del w:id="226" w:author="Michelle Wojcicki" w:date="2016-04-20T13:13:00Z">
          <w:r w:rsidR="00327860" w:rsidRPr="00E11082" w:rsidDel="002D201F">
            <w:rPr>
              <w:rFonts w:ascii="Times New Roman" w:eastAsia="Times New Roman" w:hAnsi="Times New Roman" w:cs="Times New Roman"/>
              <w:i/>
              <w:sz w:val="24"/>
              <w:szCs w:val="24"/>
            </w:rPr>
            <w:delText xml:space="preserve">individuals </w:delText>
          </w:r>
        </w:del>
      </w:ins>
      <w:del w:id="227" w:author="Michelle Wojcicki" w:date="2016-04-20T13:13:00Z">
        <w:r w:rsidR="00B55112" w:rsidRPr="00B9631E" w:rsidDel="002D201F">
          <w:rPr>
            <w:rFonts w:ascii="Times New Roman" w:hAnsi="Times New Roman"/>
            <w:i/>
            <w:sz w:val="24"/>
          </w:rPr>
          <w:delText>persons unrelated to the proprietor</w:delText>
        </w:r>
      </w:del>
      <w:r w:rsidR="00B55112" w:rsidRPr="00B9631E">
        <w:rPr>
          <w:rFonts w:ascii="Times New Roman" w:hAnsi="Times New Roman"/>
          <w:i/>
          <w:sz w:val="24"/>
        </w:rPr>
        <w:t>.</w:t>
      </w:r>
    </w:p>
    <w:p w14:paraId="3E494867" w14:textId="6AB126DE" w:rsidR="002D201F" w:rsidRPr="002D201F" w:rsidRDefault="00B55112" w:rsidP="002D201F">
      <w:pPr>
        <w:spacing w:after="0" w:line="480" w:lineRule="auto"/>
        <w:rPr>
          <w:ins w:id="228" w:author="Michelle Wojcicki" w:date="2016-04-20T13:17:00Z"/>
          <w:rFonts w:ascii="Times New Roman" w:hAnsi="Times New Roman"/>
          <w:i/>
          <w:sz w:val="24"/>
        </w:rPr>
      </w:pPr>
      <w:ins w:id="229" w:author="Michele Phinney" w:date="2016-03-29T08:50:00Z">
        <w:r w:rsidRPr="007A20DC">
          <w:rPr>
            <w:rFonts w:ascii="Times New Roman" w:hAnsi="Times New Roman"/>
            <w:i/>
            <w:sz w:val="24"/>
          </w:rPr>
          <w:t>(1</w:t>
        </w:r>
      </w:ins>
      <w:ins w:id="230" w:author="Michelle Wojcicki" w:date="2016-05-02T10:02:00Z">
        <w:r w:rsidR="00966487">
          <w:rPr>
            <w:rFonts w:ascii="Times New Roman" w:hAnsi="Times New Roman"/>
            <w:i/>
            <w:sz w:val="24"/>
          </w:rPr>
          <w:t>2</w:t>
        </w:r>
      </w:ins>
      <w:ins w:id="231" w:author="Michele Phinney" w:date="2016-03-29T08:50:00Z">
        <w:del w:id="232" w:author="Michelle Wojcicki" w:date="2016-05-02T10:02:00Z">
          <w:r w:rsidRPr="007A20DC" w:rsidDel="00966487">
            <w:rPr>
              <w:rFonts w:ascii="Times New Roman" w:hAnsi="Times New Roman"/>
              <w:i/>
              <w:sz w:val="24"/>
            </w:rPr>
            <w:delText>1</w:delText>
          </w:r>
        </w:del>
        <w:r w:rsidRPr="007A20DC">
          <w:rPr>
            <w:rFonts w:ascii="Times New Roman" w:hAnsi="Times New Roman"/>
            <w:i/>
            <w:sz w:val="24"/>
          </w:rPr>
          <w:t>)</w:t>
        </w:r>
      </w:ins>
      <w:ins w:id="233" w:author="Michele Phinney" w:date="2016-03-29T08:51:00Z">
        <w:r w:rsidRPr="007A20DC">
          <w:rPr>
            <w:rFonts w:ascii="Times New Roman" w:hAnsi="Times New Roman"/>
            <w:i/>
            <w:sz w:val="24"/>
          </w:rPr>
          <w:t xml:space="preserve"> </w:t>
        </w:r>
      </w:ins>
      <w:r w:rsidRPr="007A20DC">
        <w:rPr>
          <w:rFonts w:ascii="Times New Roman" w:hAnsi="Times New Roman"/>
          <w:i/>
          <w:sz w:val="24"/>
        </w:rPr>
        <w:t xml:space="preserve">“Insurance affordability programs” </w:t>
      </w:r>
      <w:ins w:id="234" w:author="Michelle Wojcicki" w:date="2016-04-20T13:18:00Z">
        <w:r w:rsidR="002D201F">
          <w:rPr>
            <w:rFonts w:ascii="Times New Roman" w:hAnsi="Times New Roman"/>
            <w:i/>
            <w:sz w:val="24"/>
          </w:rPr>
          <w:t xml:space="preserve">means </w:t>
        </w:r>
      </w:ins>
      <w:ins w:id="235" w:author="Michelle Wojcicki" w:date="2016-04-20T13:17:00Z">
        <w:r w:rsidR="002D201F" w:rsidRPr="002D201F">
          <w:rPr>
            <w:rFonts w:ascii="Times New Roman" w:hAnsi="Times New Roman"/>
            <w:i/>
            <w:sz w:val="24"/>
          </w:rPr>
          <w:t>a program that is one of the following:</w:t>
        </w:r>
      </w:ins>
    </w:p>
    <w:p w14:paraId="1C6B67E5" w14:textId="30AF5B05" w:rsidR="002D201F" w:rsidRPr="002D201F" w:rsidRDefault="002D201F" w:rsidP="002D201F">
      <w:pPr>
        <w:spacing w:after="0" w:line="480" w:lineRule="auto"/>
        <w:rPr>
          <w:ins w:id="236" w:author="Michelle Wojcicki" w:date="2016-04-20T13:17:00Z"/>
          <w:rFonts w:ascii="Times New Roman" w:hAnsi="Times New Roman"/>
          <w:i/>
          <w:sz w:val="24"/>
        </w:rPr>
      </w:pPr>
      <w:ins w:id="237" w:author="Michelle Wojcicki" w:date="2016-04-20T13:17:00Z">
        <w:r>
          <w:rPr>
            <w:rFonts w:ascii="Times New Roman" w:hAnsi="Times New Roman"/>
            <w:i/>
            <w:sz w:val="24"/>
          </w:rPr>
          <w:t>(a</w:t>
        </w:r>
        <w:r w:rsidRPr="002D201F">
          <w:rPr>
            <w:rFonts w:ascii="Times New Roman" w:hAnsi="Times New Roman"/>
            <w:i/>
            <w:sz w:val="24"/>
          </w:rPr>
          <w:t>) The Maryland State Medicaid program;</w:t>
        </w:r>
      </w:ins>
    </w:p>
    <w:p w14:paraId="5F7D72D0" w14:textId="06E3DB24" w:rsidR="002D201F" w:rsidRPr="002D201F" w:rsidRDefault="002D201F" w:rsidP="002D201F">
      <w:pPr>
        <w:spacing w:after="0" w:line="480" w:lineRule="auto"/>
        <w:rPr>
          <w:ins w:id="238" w:author="Michelle Wojcicki" w:date="2016-04-20T13:17:00Z"/>
          <w:rFonts w:ascii="Times New Roman" w:hAnsi="Times New Roman"/>
          <w:i/>
          <w:sz w:val="24"/>
        </w:rPr>
      </w:pPr>
      <w:ins w:id="239" w:author="Michelle Wojcicki" w:date="2016-04-20T13:17:00Z">
        <w:r>
          <w:rPr>
            <w:rFonts w:ascii="Times New Roman" w:hAnsi="Times New Roman"/>
            <w:i/>
            <w:sz w:val="24"/>
          </w:rPr>
          <w:t>(b</w:t>
        </w:r>
        <w:r w:rsidRPr="002D201F">
          <w:rPr>
            <w:rFonts w:ascii="Times New Roman" w:hAnsi="Times New Roman"/>
            <w:i/>
            <w:sz w:val="24"/>
          </w:rPr>
          <w:t>) The Maryland Children’s Health Insurance Program (CHIP), including the program known as Maryland Children’s Health Program (MCHP) Premium;</w:t>
        </w:r>
      </w:ins>
    </w:p>
    <w:p w14:paraId="29E4D88C" w14:textId="2D983988" w:rsidR="002D201F" w:rsidRPr="002D201F" w:rsidRDefault="002D201F" w:rsidP="002D201F">
      <w:pPr>
        <w:spacing w:after="0" w:line="480" w:lineRule="auto"/>
        <w:rPr>
          <w:ins w:id="240" w:author="Michelle Wojcicki" w:date="2016-04-20T13:17:00Z"/>
          <w:rFonts w:ascii="Times New Roman" w:hAnsi="Times New Roman"/>
          <w:i/>
          <w:sz w:val="24"/>
        </w:rPr>
      </w:pPr>
      <w:ins w:id="241" w:author="Michelle Wojcicki" w:date="2016-04-20T13:17:00Z">
        <w:r>
          <w:rPr>
            <w:rFonts w:ascii="Times New Roman" w:hAnsi="Times New Roman"/>
            <w:i/>
            <w:sz w:val="24"/>
          </w:rPr>
          <w:t>(c</w:t>
        </w:r>
        <w:r w:rsidRPr="002D201F">
          <w:rPr>
            <w:rFonts w:ascii="Times New Roman" w:hAnsi="Times New Roman"/>
            <w:i/>
            <w:sz w:val="24"/>
          </w:rPr>
          <w:t xml:space="preserve">) A program that makes available to qualified individuals coverage in a </w:t>
        </w:r>
      </w:ins>
      <w:ins w:id="242" w:author="Michelle Wojcicki" w:date="2016-04-20T13:52:00Z">
        <w:r w:rsidR="00926338">
          <w:rPr>
            <w:rFonts w:ascii="Times New Roman" w:hAnsi="Times New Roman"/>
            <w:i/>
            <w:sz w:val="24"/>
          </w:rPr>
          <w:t>QHP</w:t>
        </w:r>
      </w:ins>
      <w:ins w:id="243" w:author="Michelle Wojcicki" w:date="2016-04-20T13:17:00Z">
        <w:r w:rsidRPr="002D201F">
          <w:rPr>
            <w:rFonts w:ascii="Times New Roman" w:hAnsi="Times New Roman"/>
            <w:i/>
            <w:sz w:val="24"/>
          </w:rPr>
          <w:t xml:space="preserve"> through the </w:t>
        </w:r>
      </w:ins>
      <w:ins w:id="244" w:author="Michelle Wojcicki" w:date="2016-04-20T13:19:00Z">
        <w:r>
          <w:rPr>
            <w:rFonts w:ascii="Times New Roman" w:hAnsi="Times New Roman"/>
            <w:i/>
            <w:sz w:val="24"/>
          </w:rPr>
          <w:t xml:space="preserve">Individual </w:t>
        </w:r>
      </w:ins>
      <w:ins w:id="245" w:author="Michelle Wojcicki" w:date="2016-04-20T13:17:00Z">
        <w:r w:rsidRPr="002D201F">
          <w:rPr>
            <w:rFonts w:ascii="Times New Roman" w:hAnsi="Times New Roman"/>
            <w:i/>
            <w:sz w:val="24"/>
          </w:rPr>
          <w:t xml:space="preserve">Exchange with </w:t>
        </w:r>
      </w:ins>
      <w:ins w:id="246" w:author="Michelle Wojcicki" w:date="2016-04-20T13:18:00Z">
        <w:r>
          <w:rPr>
            <w:rFonts w:ascii="Times New Roman" w:hAnsi="Times New Roman"/>
            <w:i/>
            <w:sz w:val="24"/>
          </w:rPr>
          <w:t>APTC</w:t>
        </w:r>
      </w:ins>
      <w:ins w:id="247" w:author="Michelle Wojcicki" w:date="2016-04-20T13:17:00Z">
        <w:r w:rsidRPr="002D201F">
          <w:rPr>
            <w:rFonts w:ascii="Times New Roman" w:hAnsi="Times New Roman"/>
            <w:i/>
            <w:sz w:val="24"/>
          </w:rPr>
          <w:t xml:space="preserve"> credit under §36B of the Internal Revenue Code; and</w:t>
        </w:r>
      </w:ins>
    </w:p>
    <w:p w14:paraId="4B542A75" w14:textId="2B07C7E7" w:rsidR="002D201F" w:rsidRPr="002D201F" w:rsidRDefault="002D201F" w:rsidP="002D201F">
      <w:pPr>
        <w:spacing w:after="0" w:line="480" w:lineRule="auto"/>
        <w:rPr>
          <w:ins w:id="248" w:author="Michelle Wojcicki" w:date="2016-04-20T13:17:00Z"/>
          <w:rFonts w:ascii="Times New Roman" w:hAnsi="Times New Roman"/>
          <w:i/>
          <w:sz w:val="24"/>
        </w:rPr>
      </w:pPr>
      <w:ins w:id="249" w:author="Michelle Wojcicki" w:date="2016-04-20T13:17:00Z">
        <w:r>
          <w:rPr>
            <w:rFonts w:ascii="Times New Roman" w:hAnsi="Times New Roman"/>
            <w:i/>
            <w:sz w:val="24"/>
          </w:rPr>
          <w:t>(d</w:t>
        </w:r>
        <w:r w:rsidRPr="002D201F">
          <w:rPr>
            <w:rFonts w:ascii="Times New Roman" w:hAnsi="Times New Roman"/>
            <w:i/>
            <w:sz w:val="24"/>
          </w:rPr>
          <w:t xml:space="preserve">) A program that makes available coverage in a </w:t>
        </w:r>
      </w:ins>
      <w:ins w:id="250" w:author="Michelle Wojcicki" w:date="2016-04-20T13:52:00Z">
        <w:r w:rsidR="00926338">
          <w:rPr>
            <w:rFonts w:ascii="Times New Roman" w:hAnsi="Times New Roman"/>
            <w:i/>
            <w:sz w:val="24"/>
          </w:rPr>
          <w:t>QHP</w:t>
        </w:r>
      </w:ins>
      <w:ins w:id="251" w:author="Michelle Wojcicki" w:date="2016-04-20T13:17:00Z">
        <w:r w:rsidRPr="002D201F">
          <w:rPr>
            <w:rFonts w:ascii="Times New Roman" w:hAnsi="Times New Roman"/>
            <w:i/>
            <w:sz w:val="24"/>
          </w:rPr>
          <w:t xml:space="preserve"> through the </w:t>
        </w:r>
      </w:ins>
      <w:ins w:id="252" w:author="Michelle Wojcicki" w:date="2016-04-20T13:19:00Z">
        <w:r>
          <w:rPr>
            <w:rFonts w:ascii="Times New Roman" w:hAnsi="Times New Roman"/>
            <w:i/>
            <w:sz w:val="24"/>
          </w:rPr>
          <w:t xml:space="preserve">Individual </w:t>
        </w:r>
      </w:ins>
      <w:ins w:id="253" w:author="Michelle Wojcicki" w:date="2016-04-20T13:17:00Z">
        <w:r w:rsidRPr="002D201F">
          <w:rPr>
            <w:rFonts w:ascii="Times New Roman" w:hAnsi="Times New Roman"/>
            <w:i/>
            <w:sz w:val="24"/>
          </w:rPr>
          <w:t xml:space="preserve">Exchange with </w:t>
        </w:r>
      </w:ins>
      <w:ins w:id="254" w:author="Michelle Wojcicki" w:date="2016-04-20T13:19:00Z">
        <w:r>
          <w:rPr>
            <w:rFonts w:ascii="Times New Roman" w:hAnsi="Times New Roman"/>
            <w:i/>
            <w:sz w:val="24"/>
          </w:rPr>
          <w:t>CSR</w:t>
        </w:r>
      </w:ins>
      <w:ins w:id="255" w:author="Michelle Wojcicki" w:date="2016-04-20T13:17:00Z">
        <w:r w:rsidRPr="002D201F">
          <w:rPr>
            <w:rFonts w:ascii="Times New Roman" w:hAnsi="Times New Roman"/>
            <w:i/>
            <w:sz w:val="24"/>
          </w:rPr>
          <w:t xml:space="preserve"> under §1402 of the </w:t>
        </w:r>
      </w:ins>
      <w:ins w:id="256" w:author="Michelle Wojcicki" w:date="2016-04-20T13:19:00Z">
        <w:r>
          <w:rPr>
            <w:rFonts w:ascii="Times New Roman" w:hAnsi="Times New Roman"/>
            <w:i/>
            <w:sz w:val="24"/>
          </w:rPr>
          <w:t>ACA</w:t>
        </w:r>
      </w:ins>
      <w:ins w:id="257" w:author="Michelle Wojcicki" w:date="2016-04-20T13:17:00Z">
        <w:r w:rsidRPr="002D201F">
          <w:rPr>
            <w:rFonts w:ascii="Times New Roman" w:hAnsi="Times New Roman"/>
            <w:i/>
            <w:sz w:val="24"/>
          </w:rPr>
          <w:t>.</w:t>
        </w:r>
      </w:ins>
    </w:p>
    <w:p w14:paraId="5CCD889D" w14:textId="6CF15A1C" w:rsidR="005A4F8E" w:rsidRPr="00E11082" w:rsidDel="002D201F" w:rsidRDefault="00B55112" w:rsidP="002D201F">
      <w:pPr>
        <w:spacing w:after="0" w:line="480" w:lineRule="auto"/>
        <w:rPr>
          <w:ins w:id="258" w:author="Michele Phinney" w:date="2016-03-29T08:53:00Z"/>
          <w:del w:id="259" w:author="Michelle Wojcicki" w:date="2016-04-20T13:17:00Z"/>
          <w:rFonts w:ascii="Times New Roman" w:eastAsia="Times New Roman" w:hAnsi="Times New Roman" w:cs="Times New Roman"/>
          <w:i/>
          <w:sz w:val="24"/>
          <w:szCs w:val="24"/>
        </w:rPr>
      </w:pPr>
      <w:del w:id="260" w:author="Michelle Wojcicki" w:date="2016-04-20T13:17:00Z">
        <w:r w:rsidRPr="007A20DC" w:rsidDel="002D201F">
          <w:rPr>
            <w:rFonts w:ascii="Times New Roman" w:hAnsi="Times New Roman"/>
            <w:i/>
            <w:sz w:val="24"/>
          </w:rPr>
          <w:delText>means</w:delText>
        </w:r>
      </w:del>
      <w:ins w:id="261" w:author="Michele Phinney" w:date="2016-03-29T08:53:00Z">
        <w:del w:id="262" w:author="Michelle Wojcicki" w:date="2016-04-20T13:17:00Z">
          <w:r w:rsidR="005A4F8E" w:rsidRPr="00E11082" w:rsidDel="002D201F">
            <w:rPr>
              <w:rFonts w:ascii="Times New Roman" w:eastAsia="Times New Roman" w:hAnsi="Times New Roman" w:cs="Times New Roman"/>
              <w:i/>
              <w:sz w:val="24"/>
              <w:szCs w:val="24"/>
            </w:rPr>
            <w:delText>:</w:delText>
          </w:r>
        </w:del>
      </w:ins>
    </w:p>
    <w:p w14:paraId="756391E2" w14:textId="77826E26" w:rsidR="005A4F8E" w:rsidRPr="00E11082" w:rsidDel="002D201F" w:rsidRDefault="005A4F8E" w:rsidP="002D201F">
      <w:pPr>
        <w:spacing w:after="0" w:line="480" w:lineRule="auto"/>
        <w:rPr>
          <w:ins w:id="263" w:author="Michele Phinney" w:date="2016-03-29T08:53:00Z"/>
          <w:del w:id="264" w:author="Michelle Wojcicki" w:date="2016-04-20T13:17:00Z"/>
          <w:rFonts w:ascii="Times New Roman" w:eastAsia="Times New Roman" w:hAnsi="Times New Roman" w:cs="Times New Roman"/>
          <w:i/>
          <w:sz w:val="24"/>
          <w:szCs w:val="24"/>
        </w:rPr>
      </w:pPr>
      <w:ins w:id="265" w:author="Michele Phinney" w:date="2016-03-29T08:53:00Z">
        <w:del w:id="266" w:author="Michelle Wojcicki" w:date="2016-04-20T13:17:00Z">
          <w:r w:rsidRPr="00E11082" w:rsidDel="002D201F">
            <w:rPr>
              <w:rFonts w:ascii="Times New Roman" w:eastAsia="Times New Roman" w:hAnsi="Times New Roman" w:cs="Times New Roman"/>
              <w:i/>
              <w:sz w:val="24"/>
              <w:szCs w:val="24"/>
            </w:rPr>
            <w:delText>(a) T</w:delText>
          </w:r>
        </w:del>
      </w:ins>
      <w:del w:id="267" w:author="Michelle Wojcicki" w:date="2016-04-20T13:17:00Z">
        <w:r w:rsidR="00B55112" w:rsidRPr="00B9631E" w:rsidDel="002D201F">
          <w:rPr>
            <w:rFonts w:ascii="Times New Roman" w:hAnsi="Times New Roman"/>
            <w:i/>
            <w:sz w:val="24"/>
          </w:rPr>
          <w:delText xml:space="preserve"> the Medical Assistance </w:delText>
        </w:r>
      </w:del>
      <w:ins w:id="268" w:author="Michele Phinney" w:date="2016-03-29T08:53:00Z">
        <w:del w:id="269" w:author="Michelle Wojcicki" w:date="2016-04-20T13:17:00Z">
          <w:r w:rsidRPr="00E11082" w:rsidDel="002D201F">
            <w:rPr>
              <w:rFonts w:ascii="Times New Roman" w:eastAsia="Times New Roman" w:hAnsi="Times New Roman" w:cs="Times New Roman"/>
              <w:i/>
              <w:sz w:val="24"/>
              <w:szCs w:val="24"/>
            </w:rPr>
            <w:delText>P</w:delText>
          </w:r>
        </w:del>
      </w:ins>
      <w:del w:id="270" w:author="Michelle Wojcicki" w:date="2016-04-20T13:17:00Z">
        <w:r w:rsidR="00E85D7F" w:rsidRPr="00E11082" w:rsidDel="002D201F">
          <w:rPr>
            <w:rFonts w:ascii="Times New Roman" w:eastAsia="Times New Roman" w:hAnsi="Times New Roman" w:cs="Times New Roman"/>
            <w:i/>
            <w:sz w:val="24"/>
            <w:szCs w:val="24"/>
          </w:rPr>
          <w:delText>p</w:delText>
        </w:r>
      </w:del>
      <w:ins w:id="271" w:author="Michele Phinney" w:date="2016-03-29T08:53:00Z">
        <w:del w:id="272" w:author="Michelle Wojcicki" w:date="2016-04-20T13:17:00Z">
          <w:r w:rsidRPr="00E11082" w:rsidDel="002D201F">
            <w:rPr>
              <w:rFonts w:ascii="Times New Roman" w:eastAsia="Times New Roman" w:hAnsi="Times New Roman" w:cs="Times New Roman"/>
              <w:i/>
              <w:sz w:val="24"/>
              <w:szCs w:val="24"/>
            </w:rPr>
            <w:delText>;</w:delText>
          </w:r>
        </w:del>
      </w:ins>
      <w:del w:id="273" w:author="Michelle Wojcicki" w:date="2016-04-20T13:17:00Z">
        <w:r w:rsidR="00E85D7F" w:rsidRPr="00E11082" w:rsidDel="002D201F">
          <w:rPr>
            <w:rFonts w:ascii="Times New Roman" w:eastAsia="Times New Roman" w:hAnsi="Times New Roman" w:cs="Times New Roman"/>
            <w:i/>
            <w:sz w:val="24"/>
            <w:szCs w:val="24"/>
          </w:rPr>
          <w:delText>,</w:delText>
        </w:r>
      </w:del>
    </w:p>
    <w:p w14:paraId="4978A1AC" w14:textId="4AA5BEC2" w:rsidR="005A4F8E" w:rsidRPr="00E11082" w:rsidDel="002D201F" w:rsidRDefault="005A4F8E" w:rsidP="002D201F">
      <w:pPr>
        <w:spacing w:after="0" w:line="480" w:lineRule="auto"/>
        <w:rPr>
          <w:ins w:id="274" w:author="Michele Phinney" w:date="2016-03-29T08:53:00Z"/>
          <w:del w:id="275" w:author="Michelle Wojcicki" w:date="2016-04-20T13:17:00Z"/>
          <w:rFonts w:ascii="Times New Roman" w:eastAsia="Times New Roman" w:hAnsi="Times New Roman" w:cs="Times New Roman"/>
          <w:i/>
          <w:sz w:val="24"/>
          <w:szCs w:val="24"/>
        </w:rPr>
      </w:pPr>
      <w:ins w:id="276" w:author="Michele Phinney" w:date="2016-03-29T08:53:00Z">
        <w:del w:id="277" w:author="Michelle Wojcicki" w:date="2016-04-20T13:17:00Z">
          <w:r w:rsidRPr="00E11082" w:rsidDel="002D201F">
            <w:rPr>
              <w:rFonts w:ascii="Times New Roman" w:eastAsia="Times New Roman" w:hAnsi="Times New Roman" w:cs="Times New Roman"/>
              <w:i/>
              <w:sz w:val="24"/>
              <w:szCs w:val="24"/>
            </w:rPr>
            <w:delText>(b) The</w:delText>
          </w:r>
        </w:del>
      </w:ins>
      <w:del w:id="278" w:author="Michelle Wojcicki" w:date="2016-04-20T13:17:00Z">
        <w:r w:rsidR="00B9631E" w:rsidDel="002D201F">
          <w:rPr>
            <w:rFonts w:ascii="Times New Roman" w:eastAsia="Times New Roman" w:hAnsi="Times New Roman" w:cs="Times New Roman"/>
            <w:i/>
            <w:sz w:val="24"/>
            <w:szCs w:val="24"/>
          </w:rPr>
          <w:delText xml:space="preserve"> </w:delText>
        </w:r>
      </w:del>
      <w:del w:id="279" w:author="Michelle Wojcicki" w:date="2016-04-13T11:01:00Z">
        <w:r w:rsidR="00B55112" w:rsidRPr="00E3765B">
          <w:rPr>
            <w:rFonts w:asciiTheme="majorBidi" w:hAnsiTheme="majorBidi" w:cstheme="majorBidi"/>
            <w:i/>
            <w:iCs/>
            <w:sz w:val="24"/>
          </w:rPr>
          <w:delText>program,</w:delText>
        </w:r>
      </w:del>
      <w:del w:id="280" w:author="Michelle Wojcicki" w:date="2016-04-20T13:17:00Z">
        <w:r w:rsidR="00B55112" w:rsidRPr="00B9631E" w:rsidDel="002D201F">
          <w:rPr>
            <w:rFonts w:ascii="Times New Roman" w:hAnsi="Times New Roman"/>
            <w:i/>
            <w:sz w:val="24"/>
          </w:rPr>
          <w:delText xml:space="preserve"> Maryland Children’s Health Insurance Program</w:delText>
        </w:r>
      </w:del>
      <w:ins w:id="281" w:author="Michele Phinney" w:date="2016-03-29T08:53:00Z">
        <w:del w:id="282" w:author="Michelle Wojcicki" w:date="2016-04-20T13:17:00Z">
          <w:r w:rsidRPr="00E11082" w:rsidDel="002D201F">
            <w:rPr>
              <w:rFonts w:ascii="Times New Roman" w:eastAsia="Times New Roman" w:hAnsi="Times New Roman" w:cs="Times New Roman"/>
              <w:i/>
              <w:sz w:val="24"/>
              <w:szCs w:val="24"/>
            </w:rPr>
            <w:delText>;</w:delText>
          </w:r>
        </w:del>
      </w:ins>
    </w:p>
    <w:p w14:paraId="446ABA98" w14:textId="7CE96396" w:rsidR="005A4F8E" w:rsidRPr="00E11082" w:rsidDel="002D201F" w:rsidRDefault="005A4F8E" w:rsidP="002D201F">
      <w:pPr>
        <w:spacing w:after="0" w:line="480" w:lineRule="auto"/>
        <w:rPr>
          <w:ins w:id="283" w:author="Michele Phinney" w:date="2016-03-29T08:54:00Z"/>
          <w:del w:id="284" w:author="Michelle Wojcicki" w:date="2016-04-20T13:17:00Z"/>
          <w:rFonts w:ascii="Times New Roman" w:eastAsia="Times New Roman" w:hAnsi="Times New Roman" w:cs="Times New Roman"/>
          <w:i/>
          <w:sz w:val="24"/>
          <w:szCs w:val="24"/>
        </w:rPr>
      </w:pPr>
      <w:ins w:id="285" w:author="Michele Phinney" w:date="2016-03-29T08:53:00Z">
        <w:del w:id="286" w:author="Michelle Wojcicki" w:date="2016-04-20T13:17:00Z">
          <w:r w:rsidRPr="00E11082" w:rsidDel="002D201F">
            <w:rPr>
              <w:rFonts w:ascii="Times New Roman" w:eastAsia="Times New Roman" w:hAnsi="Times New Roman" w:cs="Times New Roman"/>
              <w:i/>
              <w:sz w:val="24"/>
              <w:szCs w:val="24"/>
            </w:rPr>
            <w:delText>(c</w:delText>
          </w:r>
        </w:del>
        <w:del w:id="287" w:author="Michelle Wojcicki" w:date="2016-04-20T12:41:00Z">
          <w:r w:rsidRPr="00E11082" w:rsidDel="00E7083D">
            <w:rPr>
              <w:rFonts w:ascii="Times New Roman" w:eastAsia="Times New Roman" w:hAnsi="Times New Roman" w:cs="Times New Roman"/>
              <w:i/>
              <w:sz w:val="24"/>
              <w:szCs w:val="24"/>
            </w:rPr>
            <w:delText>A</w:delText>
          </w:r>
        </w:del>
      </w:ins>
      <w:del w:id="288" w:author="Michelle Wojcicki" w:date="2016-04-20T12:48:00Z">
        <w:r w:rsidR="00E85D7F" w:rsidRPr="00E11082" w:rsidDel="0058444D">
          <w:rPr>
            <w:rFonts w:ascii="Times New Roman" w:eastAsia="Times New Roman" w:hAnsi="Times New Roman" w:cs="Times New Roman"/>
            <w:i/>
            <w:sz w:val="24"/>
            <w:szCs w:val="24"/>
          </w:rPr>
          <w:delText>a</w:delText>
        </w:r>
      </w:del>
      <w:ins w:id="289" w:author="Ian Clark" w:date="2016-03-30T16:03:00Z">
        <w:del w:id="290" w:author="Michelle Wojcicki" w:date="2016-04-13T10:44:00Z">
          <w:r w:rsidR="00041488" w:rsidRPr="00E11082" w:rsidDel="001B0BFB">
            <w:rPr>
              <w:rFonts w:ascii="Times New Roman" w:eastAsia="Times New Roman" w:hAnsi="Times New Roman" w:cs="Times New Roman"/>
              <w:i/>
              <w:sz w:val="24"/>
              <w:szCs w:val="24"/>
            </w:rPr>
            <w:delText>d</w:delText>
          </w:r>
        </w:del>
      </w:ins>
      <w:del w:id="291" w:author="Michelle Wojcicki" w:date="2016-04-13T11:01:00Z">
        <w:r w:rsidR="00B55112" w:rsidRPr="00E3765B">
          <w:rPr>
            <w:rFonts w:asciiTheme="majorBidi" w:hAnsiTheme="majorBidi" w:cstheme="majorBidi"/>
            <w:i/>
            <w:iCs/>
            <w:sz w:val="24"/>
          </w:rPr>
          <w:delText>, advance</w:delText>
        </w:r>
      </w:del>
      <w:del w:id="292" w:author="Michelle Wojcicki" w:date="2016-04-20T12:48:00Z">
        <w:r w:rsidR="00B55112" w:rsidRPr="00B9631E" w:rsidDel="0058444D">
          <w:rPr>
            <w:rFonts w:ascii="Times New Roman" w:hAnsi="Times New Roman"/>
            <w:i/>
            <w:sz w:val="24"/>
          </w:rPr>
          <w:delText xml:space="preserve"> premium tax credits</w:delText>
        </w:r>
      </w:del>
      <w:ins w:id="293" w:author="Michele Phinney" w:date="2016-03-29T08:53:00Z">
        <w:del w:id="294" w:author="Michelle Wojcicki" w:date="2016-04-20T12:48:00Z">
          <w:r w:rsidRPr="00E11082" w:rsidDel="0058444D">
            <w:rPr>
              <w:rFonts w:ascii="Times New Roman" w:eastAsia="Times New Roman" w:hAnsi="Times New Roman" w:cs="Times New Roman"/>
              <w:i/>
              <w:sz w:val="24"/>
              <w:szCs w:val="24"/>
            </w:rPr>
            <w:delText>;</w:delText>
          </w:r>
        </w:del>
      </w:ins>
      <w:del w:id="295" w:author="Michelle Wojcicki" w:date="2016-04-20T12:48:00Z">
        <w:r w:rsidR="00B55112" w:rsidRPr="00B9631E" w:rsidDel="0058444D">
          <w:rPr>
            <w:rFonts w:ascii="Times New Roman" w:hAnsi="Times New Roman"/>
            <w:i/>
            <w:sz w:val="24"/>
          </w:rPr>
          <w:delText xml:space="preserve"> and </w:delText>
        </w:r>
      </w:del>
    </w:p>
    <w:p w14:paraId="76540E57" w14:textId="0E3910E1" w:rsidR="00B55112" w:rsidRPr="00B9631E" w:rsidDel="002D201F" w:rsidRDefault="005A4F8E" w:rsidP="002D201F">
      <w:pPr>
        <w:spacing w:after="0" w:line="480" w:lineRule="auto"/>
        <w:rPr>
          <w:del w:id="296" w:author="Michelle Wojcicki" w:date="2016-04-20T13:17:00Z"/>
          <w:rFonts w:ascii="Times New Roman" w:hAnsi="Times New Roman"/>
          <w:i/>
          <w:sz w:val="24"/>
        </w:rPr>
      </w:pPr>
      <w:ins w:id="297" w:author="Michele Phinney" w:date="2016-03-29T08:54:00Z">
        <w:del w:id="298" w:author="Michelle Wojcicki" w:date="2016-04-20T13:17:00Z">
          <w:r w:rsidRPr="00E11082" w:rsidDel="002D201F">
            <w:rPr>
              <w:rFonts w:ascii="Times New Roman" w:eastAsia="Times New Roman" w:hAnsi="Times New Roman" w:cs="Times New Roman"/>
              <w:i/>
              <w:sz w:val="24"/>
              <w:szCs w:val="24"/>
            </w:rPr>
            <w:delText xml:space="preserve">(d) </w:delText>
          </w:r>
        </w:del>
        <w:del w:id="299" w:author="Michelle Wojcicki" w:date="2016-04-20T12:42:00Z">
          <w:r w:rsidRPr="00E11082" w:rsidDel="00E7083D">
            <w:rPr>
              <w:rFonts w:ascii="Times New Roman" w:eastAsia="Times New Roman" w:hAnsi="Times New Roman" w:cs="Times New Roman"/>
              <w:i/>
              <w:sz w:val="24"/>
              <w:szCs w:val="24"/>
            </w:rPr>
            <w:delText>C</w:delText>
          </w:r>
        </w:del>
      </w:ins>
      <w:del w:id="300" w:author="Michelle Wojcicki" w:date="2016-04-20T12:48:00Z">
        <w:r w:rsidR="00B55112" w:rsidRPr="00B9631E" w:rsidDel="0058444D">
          <w:rPr>
            <w:rFonts w:ascii="Times New Roman" w:hAnsi="Times New Roman"/>
            <w:i/>
            <w:sz w:val="24"/>
          </w:rPr>
          <w:delText>cost-sharing reductions</w:delText>
        </w:r>
      </w:del>
      <w:del w:id="301" w:author="Michelle Wojcicki" w:date="2016-04-20T13:17:00Z">
        <w:r w:rsidR="00B55112" w:rsidRPr="00B9631E" w:rsidDel="002D201F">
          <w:rPr>
            <w:rFonts w:ascii="Times New Roman" w:hAnsi="Times New Roman"/>
            <w:i/>
            <w:sz w:val="24"/>
          </w:rPr>
          <w:delText>.</w:delText>
        </w:r>
      </w:del>
    </w:p>
    <w:p w14:paraId="08255103" w14:textId="61D2F3B0" w:rsidR="006D5E86" w:rsidRPr="00B9631E" w:rsidDel="00BF7BD9" w:rsidRDefault="00ED0724" w:rsidP="002D201F">
      <w:pPr>
        <w:spacing w:after="0" w:line="480" w:lineRule="auto"/>
        <w:rPr>
          <w:del w:id="302" w:author="Michelle Wojcicki" w:date="2016-04-19T21:57:00Z"/>
          <w:rFonts w:ascii="Times New Roman" w:hAnsi="Times New Roman"/>
          <w:i/>
          <w:sz w:val="24"/>
        </w:rPr>
      </w:pPr>
      <w:ins w:id="303" w:author="Michelle Wojcicki" w:date="2016-04-19T22:21:00Z">
        <w:r w:rsidRPr="00B9631E" w:rsidDel="00ED0724">
          <w:rPr>
            <w:rFonts w:ascii="Times New Roman" w:hAnsi="Times New Roman"/>
            <w:i/>
            <w:sz w:val="24"/>
          </w:rPr>
          <w:t xml:space="preserve"> </w:t>
        </w:r>
      </w:ins>
      <w:ins w:id="304" w:author="Michele Phinney" w:date="2016-03-29T08:54:00Z">
        <w:del w:id="305" w:author="Michelle Wojcicki" w:date="2016-04-19T22:21:00Z">
          <w:r w:rsidR="00B55112" w:rsidRPr="00B9631E" w:rsidDel="00ED0724">
            <w:rPr>
              <w:rFonts w:ascii="Times New Roman" w:hAnsi="Times New Roman"/>
              <w:i/>
              <w:sz w:val="24"/>
            </w:rPr>
            <w:delText xml:space="preserve">(12) </w:delText>
          </w:r>
        </w:del>
      </w:ins>
      <w:del w:id="306" w:author="Michelle Wojcicki" w:date="2016-04-19T22:21:00Z">
        <w:r w:rsidR="00E85D7F" w:rsidRPr="00E11082" w:rsidDel="00ED0724">
          <w:rPr>
            <w:rFonts w:ascii="Times New Roman" w:eastAsia="Times New Roman" w:hAnsi="Times New Roman" w:cs="Times New Roman"/>
            <w:i/>
            <w:sz w:val="24"/>
            <w:szCs w:val="24"/>
          </w:rPr>
          <w:delText xml:space="preserve"> </w:delText>
        </w:r>
        <w:r w:rsidR="00B55112" w:rsidRPr="00B9631E" w:rsidDel="00ED0724">
          <w:rPr>
            <w:rFonts w:ascii="Times New Roman" w:hAnsi="Times New Roman"/>
            <w:i/>
            <w:sz w:val="24"/>
          </w:rPr>
          <w:delText xml:space="preserve">“Minimum essential coverage” has the meaning </w:delText>
        </w:r>
      </w:del>
      <w:ins w:id="307" w:author="Michele Phinney" w:date="2016-03-29T08:55:00Z">
        <w:del w:id="308" w:author="Michelle Wojcicki" w:date="2016-04-19T22:21:00Z">
          <w:r w:rsidR="005A4F8E" w:rsidRPr="00E11082" w:rsidDel="00ED0724">
            <w:rPr>
              <w:rFonts w:ascii="Times New Roman" w:eastAsia="Times New Roman" w:hAnsi="Times New Roman" w:cs="Times New Roman"/>
              <w:i/>
              <w:sz w:val="24"/>
              <w:szCs w:val="24"/>
            </w:rPr>
            <w:delText xml:space="preserve">stated </w:delText>
          </w:r>
        </w:del>
      </w:ins>
      <w:del w:id="309" w:author="Michelle Wojcicki" w:date="2016-04-19T22:21:00Z">
        <w:r w:rsidR="00B55112" w:rsidRPr="00B9631E" w:rsidDel="00ED0724">
          <w:rPr>
            <w:rFonts w:ascii="Times New Roman" w:hAnsi="Times New Roman"/>
            <w:i/>
            <w:sz w:val="24"/>
          </w:rPr>
          <w:delText>under 26 CFR §1.36B-2(a)(2) and (c)</w:delText>
        </w:r>
      </w:del>
    </w:p>
    <w:p w14:paraId="38D91F1F" w14:textId="7C30F562" w:rsidR="00B55112" w:rsidRPr="007A20DC" w:rsidRDefault="00B55112" w:rsidP="002D201F">
      <w:pPr>
        <w:spacing w:after="0" w:line="480" w:lineRule="auto"/>
        <w:rPr>
          <w:rFonts w:ascii="Times New Roman" w:hAnsi="Times New Roman"/>
          <w:i/>
          <w:sz w:val="24"/>
        </w:rPr>
      </w:pPr>
      <w:ins w:id="310" w:author="Michele Phinney" w:date="2016-03-29T08:56:00Z">
        <w:r w:rsidRPr="00B9631E">
          <w:rPr>
            <w:rFonts w:ascii="Times New Roman" w:hAnsi="Times New Roman"/>
            <w:i/>
            <w:sz w:val="24"/>
          </w:rPr>
          <w:t>(13</w:t>
        </w:r>
      </w:ins>
      <w:ins w:id="311" w:author="Michelle Wojcicki" w:date="2016-04-19T11:43:00Z">
        <w:r w:rsidR="005A4F8E" w:rsidRPr="00E11082">
          <w:rPr>
            <w:rFonts w:ascii="Times New Roman" w:eastAsia="Times New Roman" w:hAnsi="Times New Roman" w:cs="Times New Roman"/>
            <w:i/>
            <w:sz w:val="24"/>
            <w:szCs w:val="24"/>
          </w:rPr>
          <w:t>)</w:t>
        </w:r>
      </w:ins>
      <w:ins w:id="312" w:author="Michelle Wojcicki" w:date="2016-04-20T12:39:00Z">
        <w:r w:rsidR="00E7083D">
          <w:rPr>
            <w:rFonts w:ascii="Times New Roman" w:eastAsia="Times New Roman" w:hAnsi="Times New Roman" w:cs="Times New Roman"/>
            <w:i/>
            <w:sz w:val="24"/>
            <w:szCs w:val="24"/>
          </w:rPr>
          <w:t xml:space="preserve"> “</w:t>
        </w:r>
      </w:ins>
      <w:del w:id="313" w:author="Michelle Wojcicki" w:date="2016-04-13T11:01:00Z">
        <w:r w:rsidRPr="00E3765B">
          <w:rPr>
            <w:rFonts w:asciiTheme="majorBidi" w:hAnsiTheme="majorBidi" w:cstheme="majorBidi"/>
            <w:i/>
            <w:iCs/>
            <w:sz w:val="24"/>
          </w:rPr>
          <w:delText>“</w:delText>
        </w:r>
      </w:del>
      <w:r w:rsidRPr="00B9631E">
        <w:rPr>
          <w:rFonts w:ascii="Times New Roman" w:hAnsi="Times New Roman"/>
          <w:i/>
          <w:sz w:val="24"/>
        </w:rPr>
        <w:t xml:space="preserve">Non-applicant” means an individual who is not seeking to enroll in a </w:t>
      </w:r>
      <w:ins w:id="314" w:author="Michelle Wojcicki" w:date="2016-04-20T15:12:00Z">
        <w:r w:rsidR="00842DEF">
          <w:rPr>
            <w:rFonts w:ascii="Times New Roman" w:hAnsi="Times New Roman"/>
            <w:i/>
            <w:sz w:val="24"/>
          </w:rPr>
          <w:t xml:space="preserve">QHP, </w:t>
        </w:r>
        <w:del w:id="315" w:author="Sarah Rice" w:date="2016-04-21T08:24:00Z">
          <w:r w:rsidR="00842DEF" w:rsidDel="00073E0C">
            <w:rPr>
              <w:rFonts w:ascii="Times New Roman" w:hAnsi="Times New Roman"/>
              <w:i/>
              <w:sz w:val="24"/>
            </w:rPr>
            <w:delText xml:space="preserve">the </w:delText>
          </w:r>
        </w:del>
        <w:r w:rsidR="00842DEF">
          <w:rPr>
            <w:rFonts w:ascii="Times New Roman" w:hAnsi="Times New Roman"/>
            <w:i/>
            <w:sz w:val="24"/>
          </w:rPr>
          <w:t>Medicaid, or MCHP.</w:t>
        </w:r>
      </w:ins>
      <w:del w:id="316" w:author="Michelle Wojcicki" w:date="2016-04-20T15:13:00Z">
        <w:r w:rsidRPr="00B9631E" w:rsidDel="00842DEF">
          <w:rPr>
            <w:rFonts w:ascii="Times New Roman" w:hAnsi="Times New Roman"/>
            <w:i/>
            <w:sz w:val="24"/>
          </w:rPr>
          <w:delText>qualified plan through the Exchange.</w:delText>
        </w:r>
      </w:del>
    </w:p>
    <w:p w14:paraId="082C3937" w14:textId="32EA29D6" w:rsidR="00B55112" w:rsidRPr="00B9631E" w:rsidDel="004F0BD0" w:rsidRDefault="004F0BD0" w:rsidP="007A20DC">
      <w:pPr>
        <w:spacing w:after="0" w:line="480" w:lineRule="auto"/>
        <w:rPr>
          <w:del w:id="317" w:author="Michelle Wojcicki" w:date="2016-04-26T09:13:00Z"/>
          <w:rFonts w:ascii="Times New Roman" w:hAnsi="Times New Roman"/>
          <w:i/>
          <w:sz w:val="24"/>
        </w:rPr>
      </w:pPr>
      <w:ins w:id="318" w:author="Michelle Wojcicki" w:date="2016-04-26T09:13:00Z">
        <w:r w:rsidRPr="007A20DC" w:rsidDel="004F0BD0">
          <w:rPr>
            <w:rFonts w:ascii="Times New Roman" w:hAnsi="Times New Roman"/>
            <w:i/>
            <w:sz w:val="24"/>
          </w:rPr>
          <w:t xml:space="preserve"> </w:t>
        </w:r>
      </w:ins>
      <w:ins w:id="319" w:author="Michele Phinney" w:date="2016-03-29T08:56:00Z">
        <w:del w:id="320" w:author="Michelle Wojcicki" w:date="2016-04-26T09:13:00Z">
          <w:r w:rsidR="00B55112" w:rsidRPr="007A20DC" w:rsidDel="004F0BD0">
            <w:rPr>
              <w:rFonts w:ascii="Times New Roman" w:hAnsi="Times New Roman"/>
              <w:i/>
              <w:sz w:val="24"/>
            </w:rPr>
            <w:delText>(1</w:delText>
          </w:r>
        </w:del>
        <w:del w:id="321" w:author="Michelle Wojcicki" w:date="2016-04-19T21:47:00Z">
          <w:r w:rsidR="00B55112" w:rsidRPr="007A20DC" w:rsidDel="006D5E86">
            <w:rPr>
              <w:rFonts w:ascii="Times New Roman" w:hAnsi="Times New Roman"/>
              <w:i/>
              <w:sz w:val="24"/>
            </w:rPr>
            <w:delText>4</w:delText>
          </w:r>
        </w:del>
        <w:del w:id="322" w:author="Michelle Wojcicki" w:date="2016-04-26T09:13:00Z">
          <w:r w:rsidR="00B55112" w:rsidRPr="007A20DC" w:rsidDel="004F0BD0">
            <w:rPr>
              <w:rFonts w:ascii="Times New Roman" w:hAnsi="Times New Roman"/>
              <w:i/>
              <w:sz w:val="24"/>
            </w:rPr>
            <w:delText xml:space="preserve">) </w:delText>
          </w:r>
        </w:del>
      </w:ins>
      <w:del w:id="323" w:author="Michelle Wojcicki" w:date="2016-04-26T09:13:00Z">
        <w:r w:rsidR="00B55112" w:rsidRPr="007A20DC" w:rsidDel="004F0BD0">
          <w:rPr>
            <w:rFonts w:ascii="Times New Roman" w:hAnsi="Times New Roman"/>
            <w:i/>
            <w:sz w:val="24"/>
          </w:rPr>
          <w:delText xml:space="preserve">“Silver-level QHP” means a type of </w:delText>
        </w:r>
      </w:del>
      <w:del w:id="324" w:author="Michelle Wojcicki" w:date="2016-04-20T12:39:00Z">
        <w:r w:rsidR="00B55112" w:rsidRPr="007A20DC" w:rsidDel="00E7083D">
          <w:rPr>
            <w:rFonts w:ascii="Times New Roman" w:hAnsi="Times New Roman"/>
            <w:i/>
            <w:sz w:val="24"/>
          </w:rPr>
          <w:delText>metal level</w:delText>
        </w:r>
      </w:del>
      <w:del w:id="325" w:author="Michelle Wojcicki" w:date="2016-04-20T12:49:00Z">
        <w:r w:rsidR="00B55112" w:rsidRPr="007A20DC" w:rsidDel="0058444D">
          <w:rPr>
            <w:rFonts w:ascii="Times New Roman" w:hAnsi="Times New Roman"/>
            <w:i/>
            <w:sz w:val="24"/>
          </w:rPr>
          <w:delText xml:space="preserve"> plan</w:delText>
        </w:r>
      </w:del>
      <w:del w:id="326" w:author="Michelle Wojcicki" w:date="2016-04-26T09:13:00Z">
        <w:r w:rsidR="00B55112" w:rsidRPr="007A20DC" w:rsidDel="004F0BD0">
          <w:rPr>
            <w:rFonts w:ascii="Times New Roman" w:hAnsi="Times New Roman"/>
            <w:i/>
            <w:sz w:val="24"/>
          </w:rPr>
          <w:delText xml:space="preserve"> that</w:delText>
        </w:r>
        <w:r w:rsidR="000867F0" w:rsidDel="004F0BD0">
          <w:rPr>
            <w:rFonts w:ascii="Times New Roman" w:hAnsi="Times New Roman"/>
            <w:i/>
            <w:sz w:val="24"/>
          </w:rPr>
          <w:delText xml:space="preserve"> p</w:delText>
        </w:r>
        <w:r w:rsidR="00B55112" w:rsidRPr="00B9631E" w:rsidDel="004F0BD0">
          <w:rPr>
            <w:rFonts w:ascii="Times New Roman" w:hAnsi="Times New Roman"/>
            <w:i/>
            <w:sz w:val="24"/>
          </w:rPr>
          <w:delText xml:space="preserve">rovides an average </w:delText>
        </w:r>
      </w:del>
      <w:del w:id="327" w:author="Michelle Wojcicki" w:date="2016-04-20T12:39:00Z">
        <w:r w:rsidR="00B55112" w:rsidRPr="00B9631E" w:rsidDel="00E7083D">
          <w:rPr>
            <w:rFonts w:ascii="Times New Roman" w:hAnsi="Times New Roman"/>
            <w:i/>
            <w:sz w:val="24"/>
          </w:rPr>
          <w:delText>cost sharing</w:delText>
        </w:r>
      </w:del>
      <w:del w:id="328" w:author="Michelle Wojcicki" w:date="2016-04-26T09:13:00Z">
        <w:r w:rsidR="00B55112" w:rsidRPr="00B9631E" w:rsidDel="004F0BD0">
          <w:rPr>
            <w:rFonts w:ascii="Times New Roman" w:hAnsi="Times New Roman"/>
            <w:i/>
            <w:sz w:val="24"/>
          </w:rPr>
          <w:delText xml:space="preserve"> value of 70</w:delText>
        </w:r>
      </w:del>
      <w:ins w:id="329" w:author="Michele Phinney" w:date="2016-03-29T08:56:00Z">
        <w:del w:id="330" w:author="Michelle Wojcicki" w:date="2016-04-26T09:13:00Z">
          <w:r w:rsidR="005A4F8E" w:rsidRPr="00E11082" w:rsidDel="004F0BD0">
            <w:rPr>
              <w:rFonts w:ascii="Times New Roman" w:eastAsia="Times New Roman" w:hAnsi="Times New Roman" w:cs="Times New Roman"/>
              <w:i/>
              <w:sz w:val="24"/>
              <w:szCs w:val="24"/>
            </w:rPr>
            <w:delText xml:space="preserve"> </w:delText>
          </w:r>
        </w:del>
      </w:ins>
      <w:ins w:id="331" w:author="Michele Phinney" w:date="2016-03-29T08:48:00Z">
        <w:del w:id="332" w:author="Michelle Wojcicki" w:date="2016-04-26T09:13:00Z">
          <w:r w:rsidR="005A4F8E" w:rsidRPr="00E11082" w:rsidDel="004F0BD0">
            <w:rPr>
              <w:rFonts w:ascii="Times New Roman" w:eastAsia="Times New Roman" w:hAnsi="Times New Roman" w:cs="Times New Roman"/>
              <w:i/>
              <w:sz w:val="24"/>
              <w:szCs w:val="24"/>
            </w:rPr>
            <w:delText>percent</w:delText>
          </w:r>
        </w:del>
      </w:ins>
      <w:del w:id="333" w:author="Michelle Wojcicki" w:date="2016-04-13T11:01:00Z">
        <w:r w:rsidR="00B55112" w:rsidRPr="00E3765B">
          <w:rPr>
            <w:rFonts w:asciiTheme="majorBidi" w:hAnsiTheme="majorBidi" w:cstheme="majorBidi"/>
            <w:i/>
            <w:iCs/>
            <w:sz w:val="24"/>
          </w:rPr>
          <w:delText>%</w:delText>
        </w:r>
      </w:del>
      <w:del w:id="334" w:author="Michelle Wojcicki" w:date="2016-04-26T09:13:00Z">
        <w:r w:rsidR="00B55112" w:rsidRPr="00B9631E" w:rsidDel="004F0BD0">
          <w:rPr>
            <w:rFonts w:ascii="Times New Roman" w:hAnsi="Times New Roman"/>
            <w:i/>
            <w:sz w:val="24"/>
          </w:rPr>
          <w:delText xml:space="preserve"> of covered out-of-pocket costs for the enrollee</w:delText>
        </w:r>
        <w:r w:rsidR="000867F0" w:rsidDel="004F0BD0">
          <w:rPr>
            <w:rFonts w:ascii="Times New Roman" w:hAnsi="Times New Roman"/>
            <w:i/>
            <w:sz w:val="24"/>
          </w:rPr>
          <w:delText>.</w:delText>
        </w:r>
      </w:del>
    </w:p>
    <w:p w14:paraId="666C6D21" w14:textId="292D0897" w:rsidR="009739A9" w:rsidRPr="00E11082" w:rsidRDefault="00B55112" w:rsidP="001B0BFB">
      <w:pPr>
        <w:spacing w:after="0" w:line="480" w:lineRule="auto"/>
        <w:rPr>
          <w:ins w:id="335" w:author="Michele Phinney" w:date="2016-03-29T08:59:00Z"/>
          <w:rFonts w:ascii="Times New Roman" w:eastAsia="Times New Roman" w:hAnsi="Times New Roman" w:cs="Times New Roman"/>
          <w:i/>
          <w:sz w:val="24"/>
          <w:szCs w:val="24"/>
        </w:rPr>
      </w:pPr>
      <w:ins w:id="336" w:author="Michele Phinney" w:date="2016-03-29T08:59:00Z">
        <w:r w:rsidRPr="00B9631E">
          <w:rPr>
            <w:rFonts w:ascii="Times New Roman" w:hAnsi="Times New Roman"/>
            <w:i/>
            <w:sz w:val="24"/>
          </w:rPr>
          <w:t>(1</w:t>
        </w:r>
      </w:ins>
      <w:ins w:id="337" w:author="Michelle Wojcicki" w:date="2016-05-02T10:02:00Z">
        <w:r w:rsidR="00966487">
          <w:rPr>
            <w:rFonts w:ascii="Times New Roman" w:hAnsi="Times New Roman"/>
            <w:i/>
            <w:sz w:val="24"/>
          </w:rPr>
          <w:t>4</w:t>
        </w:r>
      </w:ins>
      <w:ins w:id="338" w:author="Michele Phinney" w:date="2016-03-29T08:59:00Z">
        <w:del w:id="339" w:author="Michelle Wojcicki" w:date="2016-05-02T10:02:00Z">
          <w:r w:rsidRPr="00B9631E" w:rsidDel="00966487">
            <w:rPr>
              <w:rFonts w:ascii="Times New Roman" w:hAnsi="Times New Roman"/>
              <w:i/>
              <w:sz w:val="24"/>
            </w:rPr>
            <w:delText>5</w:delText>
          </w:r>
        </w:del>
      </w:ins>
      <w:ins w:id="340" w:author="Michelle Wojcicki" w:date="2016-04-19T11:43:00Z">
        <w:r w:rsidR="009739A9" w:rsidRPr="00E11082">
          <w:rPr>
            <w:rFonts w:ascii="Times New Roman" w:eastAsia="Times New Roman" w:hAnsi="Times New Roman" w:cs="Times New Roman"/>
            <w:i/>
            <w:sz w:val="24"/>
            <w:szCs w:val="24"/>
          </w:rPr>
          <w:t>)</w:t>
        </w:r>
      </w:ins>
      <w:ins w:id="341" w:author="Michelle Wojcicki" w:date="2016-04-20T12:39:00Z">
        <w:r w:rsidR="00E7083D">
          <w:rPr>
            <w:rFonts w:ascii="Times New Roman" w:eastAsia="Times New Roman" w:hAnsi="Times New Roman" w:cs="Times New Roman"/>
            <w:i/>
            <w:sz w:val="24"/>
            <w:szCs w:val="24"/>
          </w:rPr>
          <w:t xml:space="preserve"> “</w:t>
        </w:r>
      </w:ins>
      <w:del w:id="342" w:author="Michelle Wojcicki" w:date="2016-04-13T11:01:00Z">
        <w:r w:rsidRPr="00E3765B">
          <w:rPr>
            <w:rFonts w:asciiTheme="majorBidi" w:hAnsiTheme="majorBidi" w:cstheme="majorBidi"/>
            <w:i/>
            <w:iCs/>
            <w:sz w:val="24"/>
          </w:rPr>
          <w:delText>“</w:delText>
        </w:r>
      </w:del>
      <w:r w:rsidRPr="00B9631E">
        <w:rPr>
          <w:rFonts w:ascii="Times New Roman" w:hAnsi="Times New Roman"/>
          <w:i/>
          <w:sz w:val="24"/>
        </w:rPr>
        <w:t>Rescission” means a cancellation or discontinuance of coverage that</w:t>
      </w:r>
      <w:ins w:id="343" w:author="Michele Phinney" w:date="2016-03-29T08:59:00Z">
        <w:r w:rsidR="009739A9" w:rsidRPr="00E11082">
          <w:rPr>
            <w:rFonts w:ascii="Times New Roman" w:eastAsia="Times New Roman" w:hAnsi="Times New Roman" w:cs="Times New Roman"/>
            <w:i/>
            <w:sz w:val="24"/>
            <w:szCs w:val="24"/>
          </w:rPr>
          <w:t>:</w:t>
        </w:r>
      </w:ins>
    </w:p>
    <w:p w14:paraId="2ACFF8F9" w14:textId="1B2F3693" w:rsidR="009739A9" w:rsidRPr="00E11082" w:rsidRDefault="009739A9" w:rsidP="001B0BFB">
      <w:pPr>
        <w:spacing w:after="0" w:line="480" w:lineRule="auto"/>
        <w:rPr>
          <w:ins w:id="344" w:author="Michele Phinney" w:date="2016-03-29T08:59:00Z"/>
          <w:rFonts w:ascii="Times New Roman" w:eastAsia="Times New Roman" w:hAnsi="Times New Roman" w:cs="Times New Roman"/>
          <w:i/>
          <w:sz w:val="24"/>
          <w:szCs w:val="24"/>
        </w:rPr>
      </w:pPr>
      <w:ins w:id="345" w:author="Michele Phinney" w:date="2016-03-29T08:59:00Z">
        <w:r w:rsidRPr="00E11082">
          <w:rPr>
            <w:rFonts w:ascii="Times New Roman" w:eastAsia="Times New Roman" w:hAnsi="Times New Roman" w:cs="Times New Roman"/>
            <w:i/>
            <w:sz w:val="24"/>
            <w:szCs w:val="24"/>
          </w:rPr>
          <w:lastRenderedPageBreak/>
          <w:t>(a)</w:t>
        </w:r>
      </w:ins>
      <w:ins w:id="346" w:author="Michelle Wojcicki" w:date="2016-04-13T11:01:00Z">
        <w:r w:rsidR="00E85D7F" w:rsidRPr="00E11082">
          <w:rPr>
            <w:rFonts w:ascii="Times New Roman" w:eastAsia="Times New Roman" w:hAnsi="Times New Roman" w:cs="Times New Roman"/>
            <w:i/>
            <w:sz w:val="24"/>
            <w:szCs w:val="24"/>
          </w:rPr>
          <w:t xml:space="preserve"> </w:t>
        </w:r>
      </w:ins>
      <w:ins w:id="347" w:author="Michele Phinney" w:date="2016-03-29T08:59:00Z">
        <w:r w:rsidRPr="00E11082">
          <w:rPr>
            <w:rFonts w:ascii="Times New Roman" w:eastAsia="Times New Roman" w:hAnsi="Times New Roman" w:cs="Times New Roman"/>
            <w:i/>
            <w:sz w:val="24"/>
            <w:szCs w:val="24"/>
          </w:rPr>
          <w:t>H</w:t>
        </w:r>
      </w:ins>
      <w:del w:id="348" w:author="Michelle Wojcicki" w:date="2016-04-13T11:01:00Z">
        <w:r w:rsidR="00B55112" w:rsidRPr="00E3765B">
          <w:rPr>
            <w:rFonts w:asciiTheme="majorBidi" w:hAnsiTheme="majorBidi" w:cstheme="majorBidi"/>
            <w:i/>
            <w:iCs/>
            <w:sz w:val="24"/>
          </w:rPr>
          <w:delText xml:space="preserve"> </w:delText>
        </w:r>
      </w:del>
      <w:del w:id="349" w:author="Michele Phinney" w:date="2016-03-29T08:59:00Z">
        <w:r w:rsidR="00B55112" w:rsidRPr="007A20DC">
          <w:rPr>
            <w:rFonts w:ascii="Times New Roman" w:hAnsi="Times New Roman"/>
            <w:i/>
            <w:sz w:val="24"/>
          </w:rPr>
          <w:delText>h</w:delText>
        </w:r>
      </w:del>
      <w:r w:rsidR="00B55112" w:rsidRPr="007A20DC">
        <w:rPr>
          <w:rFonts w:ascii="Times New Roman" w:hAnsi="Times New Roman"/>
          <w:i/>
          <w:sz w:val="24"/>
        </w:rPr>
        <w:t>as</w:t>
      </w:r>
      <w:r w:rsidR="00B55112" w:rsidRPr="00B9631E">
        <w:rPr>
          <w:rFonts w:ascii="Times New Roman" w:hAnsi="Times New Roman"/>
          <w:i/>
          <w:sz w:val="24"/>
        </w:rPr>
        <w:t xml:space="preserve"> retroactive effect</w:t>
      </w:r>
      <w:ins w:id="350" w:author="Michele Phinney" w:date="2016-03-29T08:59:00Z">
        <w:r w:rsidRPr="00E11082">
          <w:rPr>
            <w:rFonts w:ascii="Times New Roman" w:eastAsia="Times New Roman" w:hAnsi="Times New Roman" w:cs="Times New Roman"/>
            <w:i/>
            <w:sz w:val="24"/>
            <w:szCs w:val="24"/>
          </w:rPr>
          <w:t>;</w:t>
        </w:r>
      </w:ins>
      <w:r w:rsidR="00B55112" w:rsidRPr="00B9631E">
        <w:rPr>
          <w:rFonts w:ascii="Times New Roman" w:hAnsi="Times New Roman"/>
          <w:i/>
          <w:sz w:val="24"/>
        </w:rPr>
        <w:t xml:space="preserve"> and</w:t>
      </w:r>
    </w:p>
    <w:p w14:paraId="239BAEA0" w14:textId="15CAD52E" w:rsidR="00B55112" w:rsidRPr="00B9631E" w:rsidRDefault="009739A9" w:rsidP="00B9631E">
      <w:pPr>
        <w:spacing w:after="0" w:line="480" w:lineRule="auto"/>
        <w:rPr>
          <w:rFonts w:ascii="Times New Roman" w:hAnsi="Times New Roman"/>
          <w:i/>
          <w:sz w:val="24"/>
        </w:rPr>
      </w:pPr>
      <w:ins w:id="351" w:author="Michele Phinney" w:date="2016-03-29T08:59:00Z">
        <w:r w:rsidRPr="00E11082">
          <w:rPr>
            <w:rFonts w:ascii="Times New Roman" w:eastAsia="Times New Roman" w:hAnsi="Times New Roman" w:cs="Times New Roman"/>
            <w:i/>
            <w:sz w:val="24"/>
            <w:szCs w:val="24"/>
          </w:rPr>
          <w:t>(b)</w:t>
        </w:r>
      </w:ins>
      <w:ins w:id="352" w:author="Michelle Wojcicki" w:date="2016-04-13T11:01:00Z">
        <w:r w:rsidR="00E85D7F" w:rsidRPr="00E11082">
          <w:rPr>
            <w:rFonts w:ascii="Times New Roman" w:eastAsia="Times New Roman" w:hAnsi="Times New Roman" w:cs="Times New Roman"/>
            <w:i/>
            <w:sz w:val="24"/>
            <w:szCs w:val="24"/>
          </w:rPr>
          <w:t xml:space="preserve"> </w:t>
        </w:r>
      </w:ins>
      <w:ins w:id="353" w:author="Michele Phinney" w:date="2016-03-29T08:59:00Z">
        <w:r w:rsidRPr="00E11082">
          <w:rPr>
            <w:rFonts w:ascii="Times New Roman" w:eastAsia="Times New Roman" w:hAnsi="Times New Roman" w:cs="Times New Roman"/>
            <w:i/>
            <w:sz w:val="24"/>
            <w:szCs w:val="24"/>
          </w:rPr>
          <w:t>M</w:t>
        </w:r>
      </w:ins>
      <w:del w:id="354" w:author="Michele Phinney" w:date="2016-03-29T08:59:00Z">
        <w:r w:rsidR="00B55112" w:rsidRPr="007A20DC">
          <w:rPr>
            <w:rFonts w:ascii="Times New Roman" w:hAnsi="Times New Roman"/>
            <w:i/>
            <w:sz w:val="24"/>
          </w:rPr>
          <w:delText>m</w:delText>
        </w:r>
      </w:del>
      <w:r w:rsidR="00B55112" w:rsidRPr="007A20DC">
        <w:rPr>
          <w:rFonts w:ascii="Times New Roman" w:hAnsi="Times New Roman"/>
          <w:i/>
          <w:sz w:val="24"/>
        </w:rPr>
        <w:t>eets</w:t>
      </w:r>
      <w:r w:rsidR="00B55112" w:rsidRPr="00B9631E">
        <w:rPr>
          <w:rFonts w:ascii="Times New Roman" w:hAnsi="Times New Roman"/>
          <w:i/>
          <w:sz w:val="24"/>
        </w:rPr>
        <w:t xml:space="preserve"> a permissible circumstance under 45 CFR §147.128.</w:t>
      </w:r>
    </w:p>
    <w:p w14:paraId="2686FA15" w14:textId="3FAF4F97" w:rsidR="00B55112" w:rsidRPr="00B9631E" w:rsidRDefault="00B55112" w:rsidP="00B9631E">
      <w:pPr>
        <w:spacing w:after="0" w:line="480" w:lineRule="auto"/>
        <w:rPr>
          <w:rFonts w:ascii="Times New Roman" w:hAnsi="Times New Roman"/>
          <w:i/>
          <w:sz w:val="24"/>
        </w:rPr>
      </w:pPr>
      <w:ins w:id="355" w:author="Michele Phinney" w:date="2016-03-29T08:59:00Z">
        <w:r w:rsidRPr="00B9631E">
          <w:rPr>
            <w:rFonts w:ascii="Times New Roman" w:hAnsi="Times New Roman"/>
            <w:i/>
            <w:sz w:val="24"/>
          </w:rPr>
          <w:t>(1</w:t>
        </w:r>
      </w:ins>
      <w:ins w:id="356" w:author="Michelle Wojcicki" w:date="2016-05-02T10:03:00Z">
        <w:r w:rsidR="00966487">
          <w:rPr>
            <w:rFonts w:ascii="Times New Roman" w:hAnsi="Times New Roman"/>
            <w:i/>
            <w:sz w:val="24"/>
          </w:rPr>
          <w:t>5</w:t>
        </w:r>
      </w:ins>
      <w:ins w:id="357" w:author="Michele Phinney" w:date="2016-03-29T08:59:00Z">
        <w:del w:id="358" w:author="Michelle Wojcicki" w:date="2016-05-02T10:03:00Z">
          <w:r w:rsidRPr="00B9631E" w:rsidDel="00966487">
            <w:rPr>
              <w:rFonts w:ascii="Times New Roman" w:hAnsi="Times New Roman"/>
              <w:i/>
              <w:sz w:val="24"/>
            </w:rPr>
            <w:delText>6</w:delText>
          </w:r>
        </w:del>
        <w:r w:rsidRPr="00B9631E">
          <w:rPr>
            <w:rFonts w:ascii="Times New Roman" w:hAnsi="Times New Roman"/>
            <w:i/>
            <w:sz w:val="24"/>
          </w:rPr>
          <w:t xml:space="preserve">) </w:t>
        </w:r>
      </w:ins>
      <w:r w:rsidRPr="00B9631E">
        <w:rPr>
          <w:rFonts w:ascii="Times New Roman" w:hAnsi="Times New Roman"/>
          <w:i/>
          <w:sz w:val="24"/>
        </w:rPr>
        <w:t>“Tax filer”</w:t>
      </w:r>
      <w:ins w:id="359" w:author="Michelle Wojcicki" w:date="2016-04-26T09:14:00Z">
        <w:r w:rsidR="004F0BD0">
          <w:rPr>
            <w:rFonts w:ascii="Times New Roman" w:hAnsi="Times New Roman"/>
            <w:i/>
            <w:sz w:val="24"/>
          </w:rPr>
          <w:t xml:space="preserve"> </w:t>
        </w:r>
      </w:ins>
      <w:del w:id="360" w:author="Michelle Wojcicki" w:date="2016-04-26T09:14:00Z">
        <w:r w:rsidRPr="00B9631E" w:rsidDel="004F0BD0">
          <w:rPr>
            <w:rFonts w:ascii="Times New Roman" w:hAnsi="Times New Roman"/>
            <w:i/>
            <w:sz w:val="24"/>
          </w:rPr>
          <w:delText> </w:delText>
        </w:r>
      </w:del>
      <w:r w:rsidRPr="00B9631E">
        <w:rPr>
          <w:rFonts w:ascii="Times New Roman" w:hAnsi="Times New Roman"/>
          <w:i/>
          <w:sz w:val="24"/>
        </w:rPr>
        <w:t xml:space="preserve">means an individual, or a married couple, who </w:t>
      </w:r>
      <w:r w:rsidRPr="007A20DC">
        <w:rPr>
          <w:rFonts w:ascii="Times New Roman" w:hAnsi="Times New Roman"/>
          <w:i/>
          <w:sz w:val="24"/>
        </w:rPr>
        <w:t xml:space="preserve">indicates that </w:t>
      </w:r>
      <w:r w:rsidR="006563B8">
        <w:rPr>
          <w:rFonts w:ascii="Times New Roman" w:hAnsi="Times New Roman"/>
          <w:i/>
          <w:sz w:val="24"/>
        </w:rPr>
        <w:t xml:space="preserve">the tax filer </w:t>
      </w:r>
      <w:del w:id="361" w:author="Michelle Wojcicki" w:date="2016-04-19T17:25:00Z">
        <w:r w:rsidRPr="007A20DC" w:rsidDel="006563B8">
          <w:rPr>
            <w:rFonts w:ascii="Times New Roman" w:hAnsi="Times New Roman"/>
            <w:i/>
            <w:sz w:val="24"/>
          </w:rPr>
          <w:delText xml:space="preserve">he, she or they </w:delText>
        </w:r>
      </w:del>
      <w:r w:rsidR="00E85D7F" w:rsidRPr="00E11082">
        <w:rPr>
          <w:rFonts w:ascii="Times New Roman" w:eastAsia="Times New Roman" w:hAnsi="Times New Roman" w:cs="Times New Roman"/>
          <w:i/>
          <w:sz w:val="24"/>
          <w:szCs w:val="24"/>
        </w:rPr>
        <w:t>expect</w:t>
      </w:r>
      <w:r w:rsidR="006563B8">
        <w:rPr>
          <w:rFonts w:ascii="Times New Roman" w:eastAsia="Times New Roman" w:hAnsi="Times New Roman" w:cs="Times New Roman"/>
          <w:i/>
          <w:sz w:val="24"/>
          <w:szCs w:val="24"/>
        </w:rPr>
        <w:t>s</w:t>
      </w:r>
      <w:r w:rsidRPr="00B9631E">
        <w:rPr>
          <w:rFonts w:ascii="Times New Roman" w:hAnsi="Times New Roman"/>
          <w:i/>
          <w:sz w:val="24"/>
        </w:rPr>
        <w:t>:</w:t>
      </w:r>
    </w:p>
    <w:p w14:paraId="2334B5D2" w14:textId="4C015C22" w:rsidR="00B55112" w:rsidRPr="007A20DC" w:rsidRDefault="00B55112" w:rsidP="007A20DC">
      <w:pPr>
        <w:spacing w:after="0" w:line="480" w:lineRule="auto"/>
        <w:rPr>
          <w:rFonts w:ascii="Times New Roman" w:hAnsi="Times New Roman"/>
          <w:i/>
          <w:sz w:val="24"/>
        </w:rPr>
      </w:pPr>
      <w:ins w:id="362" w:author="Michele Phinney" w:date="2016-03-29T08:59:00Z">
        <w:r w:rsidRPr="007A20DC">
          <w:rPr>
            <w:rFonts w:ascii="Times New Roman" w:hAnsi="Times New Roman"/>
            <w:i/>
            <w:sz w:val="24"/>
          </w:rPr>
          <w:t xml:space="preserve">(a) </w:t>
        </w:r>
      </w:ins>
      <w:r w:rsidRPr="007A20DC">
        <w:rPr>
          <w:rFonts w:ascii="Times New Roman" w:hAnsi="Times New Roman"/>
          <w:i/>
          <w:sz w:val="24"/>
        </w:rPr>
        <w:t xml:space="preserve">To file an income tax return for the benefit year, in accordance with 26 U.S.C. </w:t>
      </w:r>
      <w:ins w:id="363" w:author="Michelle Wojcicki" w:date="2016-04-20T13:02:00Z">
        <w:r w:rsidR="00FE051F" w:rsidRPr="00B9631E">
          <w:rPr>
            <w:rFonts w:ascii="Times New Roman" w:hAnsi="Times New Roman"/>
            <w:i/>
            <w:sz w:val="24"/>
          </w:rPr>
          <w:t>§§</w:t>
        </w:r>
      </w:ins>
      <w:r w:rsidRPr="007A20DC">
        <w:rPr>
          <w:rFonts w:ascii="Times New Roman" w:hAnsi="Times New Roman"/>
          <w:i/>
          <w:sz w:val="24"/>
        </w:rPr>
        <w:t>6011, 6012, and implementing regulations;</w:t>
      </w:r>
    </w:p>
    <w:p w14:paraId="383009FD" w14:textId="5B60331B" w:rsidR="00B55112" w:rsidRPr="00B9631E" w:rsidRDefault="00B55112" w:rsidP="007A20DC">
      <w:pPr>
        <w:spacing w:after="0" w:line="480" w:lineRule="auto"/>
        <w:rPr>
          <w:rFonts w:ascii="Times New Roman" w:hAnsi="Times New Roman"/>
          <w:i/>
          <w:sz w:val="24"/>
        </w:rPr>
      </w:pPr>
      <w:ins w:id="364" w:author="Michele Phinney" w:date="2016-03-29T09:01:00Z">
        <w:r w:rsidRPr="007A20DC">
          <w:rPr>
            <w:rFonts w:ascii="Times New Roman" w:hAnsi="Times New Roman"/>
            <w:i/>
            <w:sz w:val="24"/>
          </w:rPr>
          <w:t xml:space="preserve">(b) </w:t>
        </w:r>
      </w:ins>
      <w:r w:rsidRPr="007A20DC">
        <w:rPr>
          <w:rFonts w:ascii="Times New Roman" w:hAnsi="Times New Roman"/>
          <w:i/>
          <w:sz w:val="24"/>
        </w:rPr>
        <w:t xml:space="preserve">If married </w:t>
      </w:r>
      <w:del w:id="365" w:author="Michele Phinney" w:date="2016-03-29T09:01:00Z">
        <w:r w:rsidRPr="007A20DC">
          <w:rPr>
            <w:rFonts w:ascii="Times New Roman" w:hAnsi="Times New Roman"/>
            <w:i/>
            <w:sz w:val="24"/>
          </w:rPr>
          <w:delText>(</w:delText>
        </w:r>
      </w:del>
      <w:r w:rsidRPr="00B9631E">
        <w:rPr>
          <w:rFonts w:ascii="Times New Roman" w:hAnsi="Times New Roman"/>
          <w:i/>
          <w:sz w:val="24"/>
        </w:rPr>
        <w:t>within the meaning of 26 CFR §1.7703-1</w:t>
      </w:r>
      <w:ins w:id="366" w:author="Michelle Wojcicki" w:date="2016-04-19T11:43:00Z">
        <w:r w:rsidRPr="00EB3811">
          <w:rPr>
            <w:rFonts w:ascii="Times New Roman" w:hAnsi="Times New Roman"/>
            <w:i/>
            <w:sz w:val="24"/>
          </w:rPr>
          <w:t>,</w:t>
        </w:r>
      </w:ins>
      <w:del w:id="367" w:author="Michele Phinney" w:date="2016-03-29T09:01:00Z">
        <w:r w:rsidRPr="007A20DC">
          <w:rPr>
            <w:rFonts w:ascii="Times New Roman" w:hAnsi="Times New Roman"/>
            <w:i/>
            <w:sz w:val="24"/>
          </w:rPr>
          <w:delText>)</w:delText>
        </w:r>
      </w:del>
      <w:del w:id="368" w:author="Michelle Wojcicki" w:date="2016-04-19T11:43:00Z">
        <w:r w:rsidRPr="007A20DC">
          <w:rPr>
            <w:rFonts w:ascii="Times New Roman" w:hAnsi="Times New Roman"/>
            <w:i/>
            <w:sz w:val="24"/>
          </w:rPr>
          <w:delText>,</w:delText>
        </w:r>
      </w:del>
      <w:r w:rsidRPr="00B9631E">
        <w:rPr>
          <w:rFonts w:ascii="Times New Roman" w:hAnsi="Times New Roman"/>
          <w:i/>
          <w:sz w:val="24"/>
        </w:rPr>
        <w:t xml:space="preserve"> to file a joint tax return for the benefit year, except if the spouse is</w:t>
      </w:r>
      <w:ins w:id="369" w:author="Michelle Wojcicki" w:date="2016-04-13T11:01:00Z">
        <w:r w:rsidR="00E85D7F" w:rsidRPr="00E11082">
          <w:rPr>
            <w:rFonts w:ascii="Times New Roman" w:eastAsia="Times New Roman" w:hAnsi="Times New Roman" w:cs="Times New Roman"/>
            <w:i/>
            <w:sz w:val="24"/>
            <w:szCs w:val="24"/>
          </w:rPr>
          <w:t xml:space="preserve"> </w:t>
        </w:r>
      </w:ins>
      <w:ins w:id="370" w:author="Ian Clark" w:date="2016-03-30T16:58:00Z">
        <w:r w:rsidR="003427B4" w:rsidRPr="00E11082">
          <w:rPr>
            <w:rFonts w:ascii="Times New Roman" w:eastAsia="Times New Roman" w:hAnsi="Times New Roman" w:cs="Times New Roman"/>
            <w:i/>
            <w:sz w:val="24"/>
            <w:szCs w:val="24"/>
          </w:rPr>
          <w:t>a</w:t>
        </w:r>
        <w:r w:rsidRPr="00B9631E">
          <w:rPr>
            <w:rFonts w:ascii="Times New Roman" w:hAnsi="Times New Roman"/>
            <w:i/>
            <w:sz w:val="24"/>
          </w:rPr>
          <w:t xml:space="preserve"> </w:t>
        </w:r>
      </w:ins>
      <w:r w:rsidRPr="00B9631E">
        <w:rPr>
          <w:rFonts w:ascii="Times New Roman" w:hAnsi="Times New Roman"/>
          <w:i/>
          <w:sz w:val="24"/>
        </w:rPr>
        <w:t>victim of domestic violence or spousal abandonment;</w:t>
      </w:r>
    </w:p>
    <w:p w14:paraId="25FBFA71" w14:textId="231F5B4C" w:rsidR="00B55112" w:rsidRPr="00B9631E" w:rsidRDefault="00B55112" w:rsidP="007A20DC">
      <w:pPr>
        <w:spacing w:after="0" w:line="480" w:lineRule="auto"/>
        <w:rPr>
          <w:rFonts w:ascii="Times New Roman" w:hAnsi="Times New Roman"/>
          <w:i/>
          <w:sz w:val="24"/>
        </w:rPr>
      </w:pPr>
      <w:ins w:id="371" w:author="Michele Phinney" w:date="2016-03-29T09:01:00Z">
        <w:r w:rsidRPr="00B9631E">
          <w:rPr>
            <w:rFonts w:ascii="Times New Roman" w:hAnsi="Times New Roman"/>
            <w:i/>
            <w:sz w:val="24"/>
          </w:rPr>
          <w:t xml:space="preserve">(c) </w:t>
        </w:r>
      </w:ins>
      <w:ins w:id="372" w:author="Ian Clark" w:date="2016-03-30T16:59:00Z">
        <w:r w:rsidR="003427B4" w:rsidRPr="00E11082">
          <w:rPr>
            <w:rFonts w:ascii="Times New Roman" w:eastAsia="Times New Roman" w:hAnsi="Times New Roman" w:cs="Times New Roman"/>
            <w:i/>
            <w:sz w:val="24"/>
            <w:szCs w:val="24"/>
          </w:rPr>
          <w:t xml:space="preserve">To not be claimed </w:t>
        </w:r>
      </w:ins>
      <w:ins w:id="373" w:author="Michele Phinney" w:date="2016-03-29T09:01:00Z">
        <w:del w:id="374" w:author="Ian Clark" w:date="2016-03-30T16:59:00Z">
          <w:r w:rsidR="009739A9" w:rsidRPr="00E11082" w:rsidDel="003427B4">
            <w:rPr>
              <w:rFonts w:ascii="Times New Roman" w:eastAsia="Times New Roman" w:hAnsi="Times New Roman" w:cs="Times New Roman"/>
              <w:i/>
              <w:sz w:val="24"/>
              <w:szCs w:val="24"/>
            </w:rPr>
            <w:delText>N</w:delText>
          </w:r>
        </w:del>
      </w:ins>
      <w:del w:id="375" w:author="Ian Clark" w:date="2016-03-30T16:59:00Z">
        <w:r w:rsidR="00E85D7F" w:rsidRPr="00E11082" w:rsidDel="003427B4">
          <w:rPr>
            <w:rFonts w:ascii="Times New Roman" w:eastAsia="Times New Roman" w:hAnsi="Times New Roman" w:cs="Times New Roman"/>
            <w:i/>
            <w:sz w:val="24"/>
            <w:szCs w:val="24"/>
          </w:rPr>
          <w:delText>no</w:delText>
        </w:r>
      </w:del>
      <w:del w:id="376" w:author="Michelle Wojcicki" w:date="2016-04-13T11:01:00Z">
        <w:r w:rsidRPr="00E3765B">
          <w:rPr>
            <w:rFonts w:asciiTheme="majorBidi" w:hAnsiTheme="majorBidi" w:cstheme="majorBidi"/>
            <w:i/>
            <w:iCs/>
            <w:sz w:val="24"/>
          </w:rPr>
          <w:delText>no</w:delText>
        </w:r>
      </w:del>
      <w:del w:id="377" w:author="Ian Clark" w:date="2016-03-30T16:59:00Z">
        <w:r w:rsidRPr="007A20DC">
          <w:rPr>
            <w:rFonts w:ascii="Times New Roman" w:hAnsi="Times New Roman"/>
            <w:i/>
            <w:sz w:val="24"/>
          </w:rPr>
          <w:delText xml:space="preserve"> other taxpayer will be able to claim him, her or them </w:delText>
        </w:r>
      </w:del>
      <w:r w:rsidRPr="00B9631E">
        <w:rPr>
          <w:rFonts w:ascii="Times New Roman" w:hAnsi="Times New Roman"/>
          <w:i/>
          <w:sz w:val="24"/>
        </w:rPr>
        <w:t xml:space="preserve">as a tax dependent </w:t>
      </w:r>
      <w:ins w:id="378" w:author="Ian Clark" w:date="2016-03-30T16:59:00Z">
        <w:r w:rsidR="003427B4" w:rsidRPr="00E11082">
          <w:rPr>
            <w:rFonts w:ascii="Times New Roman" w:eastAsia="Times New Roman" w:hAnsi="Times New Roman" w:cs="Times New Roman"/>
            <w:i/>
            <w:sz w:val="24"/>
            <w:szCs w:val="24"/>
          </w:rPr>
          <w:t xml:space="preserve">by any other taxpayer </w:t>
        </w:r>
      </w:ins>
      <w:r w:rsidRPr="00B9631E">
        <w:rPr>
          <w:rFonts w:ascii="Times New Roman" w:hAnsi="Times New Roman"/>
          <w:i/>
          <w:sz w:val="24"/>
        </w:rPr>
        <w:t>for the benefit year; and</w:t>
      </w:r>
    </w:p>
    <w:p w14:paraId="4EC3781F" w14:textId="1860E5C2" w:rsidR="00B55112" w:rsidRPr="007A20DC" w:rsidRDefault="00B55112" w:rsidP="007A20DC">
      <w:pPr>
        <w:spacing w:after="0" w:line="480" w:lineRule="auto"/>
        <w:rPr>
          <w:rFonts w:ascii="Times New Roman" w:hAnsi="Times New Roman"/>
          <w:i/>
          <w:sz w:val="24"/>
        </w:rPr>
      </w:pPr>
      <w:ins w:id="379" w:author="Michele Phinney" w:date="2016-03-29T09:02:00Z">
        <w:r w:rsidRPr="00B9631E">
          <w:rPr>
            <w:rFonts w:ascii="Times New Roman" w:hAnsi="Times New Roman"/>
            <w:i/>
            <w:sz w:val="24"/>
          </w:rPr>
          <w:t xml:space="preserve">(d) </w:t>
        </w:r>
        <w:r w:rsidR="009739A9" w:rsidRPr="00E11082">
          <w:rPr>
            <w:rFonts w:ascii="Times New Roman" w:eastAsia="Times New Roman" w:hAnsi="Times New Roman" w:cs="Times New Roman"/>
            <w:i/>
            <w:sz w:val="24"/>
            <w:szCs w:val="24"/>
          </w:rPr>
          <w:t>T</w:t>
        </w:r>
      </w:ins>
      <w:del w:id="380" w:author="Michele Phinney" w:date="2016-03-29T09:02:00Z">
        <w:r w:rsidRPr="007A20DC">
          <w:rPr>
            <w:rFonts w:ascii="Times New Roman" w:hAnsi="Times New Roman"/>
            <w:i/>
            <w:sz w:val="24"/>
          </w:rPr>
          <w:delText>t</w:delText>
        </w:r>
      </w:del>
      <w:r w:rsidR="007A20DC">
        <w:rPr>
          <w:rFonts w:ascii="Times New Roman" w:hAnsi="Times New Roman"/>
          <w:i/>
          <w:sz w:val="24"/>
        </w:rPr>
        <w:t>o</w:t>
      </w:r>
      <w:r w:rsidRPr="00B9631E">
        <w:rPr>
          <w:rFonts w:ascii="Times New Roman" w:hAnsi="Times New Roman"/>
          <w:i/>
          <w:sz w:val="24"/>
        </w:rPr>
        <w:t xml:space="preserve"> claim a personal exemption deduction under </w:t>
      </w:r>
      <w:ins w:id="381" w:author="Michelle Wojcicki" w:date="2016-04-20T13:08:00Z">
        <w:r w:rsidR="00FE051F" w:rsidRPr="00B9631E">
          <w:rPr>
            <w:rFonts w:ascii="Times New Roman" w:hAnsi="Times New Roman"/>
            <w:i/>
            <w:sz w:val="24"/>
          </w:rPr>
          <w:t>§</w:t>
        </w:r>
      </w:ins>
      <w:del w:id="382" w:author="Michelle Wojcicki" w:date="2016-04-20T13:08:00Z">
        <w:r w:rsidRPr="00B9631E" w:rsidDel="00FE051F">
          <w:rPr>
            <w:rFonts w:ascii="Times New Roman" w:hAnsi="Times New Roman"/>
            <w:i/>
            <w:sz w:val="24"/>
          </w:rPr>
          <w:delText xml:space="preserve">section </w:delText>
        </w:r>
      </w:del>
      <w:r w:rsidRPr="00B9631E">
        <w:rPr>
          <w:rFonts w:ascii="Times New Roman" w:hAnsi="Times New Roman"/>
          <w:i/>
          <w:sz w:val="24"/>
        </w:rPr>
        <w:t>151 of the Internal Revenue Code on the tax filer’s return for one or more applicants, even if the tax filer is not an applicant.</w:t>
      </w:r>
    </w:p>
    <w:p w14:paraId="3BE42A82" w14:textId="438D1950" w:rsidR="00B55112" w:rsidRPr="007A20DC" w:rsidRDefault="00B55112" w:rsidP="007A20DC">
      <w:pPr>
        <w:spacing w:after="0" w:line="480" w:lineRule="auto"/>
        <w:rPr>
          <w:rFonts w:ascii="Times New Roman" w:hAnsi="Times New Roman"/>
          <w:i/>
          <w:sz w:val="24"/>
        </w:rPr>
      </w:pPr>
      <w:ins w:id="383" w:author="Michele Phinney" w:date="2016-03-29T09:02:00Z">
        <w:r w:rsidRPr="007A20DC">
          <w:rPr>
            <w:rFonts w:ascii="Times New Roman" w:hAnsi="Times New Roman"/>
            <w:i/>
            <w:sz w:val="24"/>
          </w:rPr>
          <w:t>(1</w:t>
        </w:r>
      </w:ins>
      <w:ins w:id="384" w:author="Michelle Wojcicki" w:date="2016-05-02T10:03:00Z">
        <w:r w:rsidR="00966487">
          <w:rPr>
            <w:rFonts w:ascii="Times New Roman" w:hAnsi="Times New Roman"/>
            <w:i/>
            <w:sz w:val="24"/>
          </w:rPr>
          <w:t>6</w:t>
        </w:r>
      </w:ins>
      <w:ins w:id="385" w:author="Michele Phinney" w:date="2016-03-29T09:02:00Z">
        <w:del w:id="386" w:author="Michelle Wojcicki" w:date="2016-05-02T10:03:00Z">
          <w:r w:rsidRPr="007A20DC" w:rsidDel="00966487">
            <w:rPr>
              <w:rFonts w:ascii="Times New Roman" w:hAnsi="Times New Roman"/>
              <w:i/>
              <w:sz w:val="24"/>
            </w:rPr>
            <w:delText>7</w:delText>
          </w:r>
        </w:del>
        <w:r w:rsidRPr="007A20DC">
          <w:rPr>
            <w:rFonts w:ascii="Times New Roman" w:hAnsi="Times New Roman"/>
            <w:i/>
            <w:sz w:val="24"/>
          </w:rPr>
          <w:t xml:space="preserve">) </w:t>
        </w:r>
      </w:ins>
      <w:r w:rsidRPr="007A20DC">
        <w:rPr>
          <w:rFonts w:ascii="Times New Roman" w:hAnsi="Times New Roman"/>
          <w:i/>
          <w:sz w:val="24"/>
        </w:rPr>
        <w:t>“Qualifying eligible employer-sponsored plan” means a plan that meets the requirements under 26 CFR §1.36B-2(c)(2)(i).</w:t>
      </w:r>
    </w:p>
    <w:p w14:paraId="3B3F909F" w14:textId="0C8FFF63" w:rsidR="00B55112" w:rsidRPr="00B9631E" w:rsidRDefault="00B55112" w:rsidP="007A20DC">
      <w:pPr>
        <w:spacing w:after="0" w:line="480" w:lineRule="auto"/>
        <w:rPr>
          <w:rFonts w:ascii="Times New Roman" w:hAnsi="Times New Roman"/>
          <w:sz w:val="24"/>
        </w:rPr>
      </w:pPr>
      <w:r w:rsidRPr="007A20DC">
        <w:rPr>
          <w:rFonts w:ascii="Times New Roman" w:hAnsi="Times New Roman"/>
          <w:b/>
          <w:i/>
          <w:sz w:val="24"/>
        </w:rPr>
        <w:t xml:space="preserve">.03 Applying for </w:t>
      </w:r>
      <w:ins w:id="387" w:author="Michelle Wojcicki" w:date="2016-04-19T11:43:00Z">
        <w:r w:rsidR="003C07CB" w:rsidRPr="00E11082">
          <w:rPr>
            <w:rFonts w:ascii="Times New Roman" w:eastAsia="Times New Roman" w:hAnsi="Times New Roman" w:cs="Times New Roman"/>
            <w:b/>
            <w:i/>
            <w:sz w:val="24"/>
            <w:szCs w:val="24"/>
          </w:rPr>
          <w:t>C</w:t>
        </w:r>
      </w:ins>
      <w:del w:id="388" w:author="Michelle Wojcicki" w:date="2016-04-19T12:01:00Z">
        <w:r w:rsidRPr="007510FD" w:rsidDel="007A20DC">
          <w:rPr>
            <w:rFonts w:asciiTheme="majorBidi" w:hAnsiTheme="majorBidi" w:cstheme="majorBidi"/>
            <w:b/>
            <w:i/>
            <w:iCs/>
            <w:sz w:val="24"/>
          </w:rPr>
          <w:delText>c</w:delText>
        </w:r>
      </w:del>
      <w:r w:rsidRPr="007510FD">
        <w:rPr>
          <w:rFonts w:asciiTheme="majorBidi" w:hAnsiTheme="majorBidi" w:cstheme="majorBidi"/>
          <w:b/>
          <w:i/>
          <w:iCs/>
          <w:sz w:val="24"/>
        </w:rPr>
        <w:t>overage.</w:t>
      </w:r>
    </w:p>
    <w:p w14:paraId="109C03F9" w14:textId="7E18D897" w:rsidR="00B55112" w:rsidRPr="007A20DC" w:rsidRDefault="00B55112" w:rsidP="00DE4E3E">
      <w:pPr>
        <w:spacing w:after="0" w:line="480" w:lineRule="auto"/>
        <w:rPr>
          <w:rFonts w:ascii="Times New Roman" w:hAnsi="Times New Roman"/>
          <w:i/>
          <w:sz w:val="24"/>
        </w:rPr>
      </w:pPr>
      <w:r w:rsidRPr="007A20DC">
        <w:rPr>
          <w:rFonts w:ascii="Times New Roman" w:hAnsi="Times New Roman"/>
          <w:i/>
          <w:sz w:val="24"/>
        </w:rPr>
        <w:t xml:space="preserve">A. Individuals may apply </w:t>
      </w:r>
      <w:ins w:id="389" w:author="Michelle Wojcicki" w:date="2016-04-20T13:48:00Z">
        <w:r w:rsidR="00926338">
          <w:rPr>
            <w:rFonts w:ascii="Times New Roman" w:hAnsi="Times New Roman"/>
            <w:i/>
            <w:sz w:val="24"/>
          </w:rPr>
          <w:t xml:space="preserve">to enroll in </w:t>
        </w:r>
      </w:ins>
      <w:ins w:id="390" w:author="Michelle Wojcicki" w:date="2016-04-20T13:49:00Z">
        <w:r w:rsidR="00926338">
          <w:rPr>
            <w:rFonts w:ascii="Times New Roman" w:hAnsi="Times New Roman"/>
            <w:i/>
            <w:sz w:val="24"/>
          </w:rPr>
          <w:t>a QHP or an insurance affordability program</w:t>
        </w:r>
      </w:ins>
      <w:del w:id="391" w:author="Michelle Wojcicki" w:date="2016-04-20T13:49:00Z">
        <w:r w:rsidRPr="007A20DC" w:rsidDel="00926338">
          <w:rPr>
            <w:rFonts w:ascii="Times New Roman" w:hAnsi="Times New Roman"/>
            <w:i/>
            <w:sz w:val="24"/>
          </w:rPr>
          <w:delText>for coverage</w:delText>
        </w:r>
      </w:del>
      <w:r w:rsidRPr="007A20DC">
        <w:rPr>
          <w:rFonts w:ascii="Times New Roman" w:hAnsi="Times New Roman"/>
          <w:i/>
          <w:sz w:val="24"/>
        </w:rPr>
        <w:t xml:space="preserve"> through the Exchange using the single, streamlined application form approved by the Exchange.</w:t>
      </w:r>
    </w:p>
    <w:p w14:paraId="4C5123A0" w14:textId="7A24F2F3" w:rsidR="00B55112" w:rsidRPr="00B9631E" w:rsidRDefault="00B55112" w:rsidP="00FA3947">
      <w:pPr>
        <w:spacing w:after="0" w:line="480" w:lineRule="auto"/>
        <w:rPr>
          <w:ins w:id="392" w:author="Michele Phinney" w:date="2016-03-29T09:11:00Z"/>
          <w:rFonts w:ascii="Times New Roman" w:hAnsi="Times New Roman"/>
          <w:i/>
          <w:sz w:val="24"/>
        </w:rPr>
      </w:pPr>
      <w:ins w:id="393" w:author="Michele Phinney" w:date="2016-03-29T09:10:00Z">
        <w:r w:rsidRPr="007A20DC">
          <w:rPr>
            <w:rFonts w:ascii="Times New Roman" w:hAnsi="Times New Roman"/>
            <w:i/>
            <w:sz w:val="24"/>
          </w:rPr>
          <w:t xml:space="preserve">B. </w:t>
        </w:r>
      </w:ins>
      <w:r w:rsidRPr="007A20DC">
        <w:rPr>
          <w:rFonts w:ascii="Times New Roman" w:hAnsi="Times New Roman"/>
          <w:i/>
          <w:sz w:val="24"/>
        </w:rPr>
        <w:t>Individuals may submit the application by</w:t>
      </w:r>
      <w:ins w:id="394" w:author="Michele Phinney" w:date="2016-03-29T09:11:00Z">
        <w:r w:rsidR="003C07CB" w:rsidRPr="00E11082">
          <w:rPr>
            <w:rFonts w:ascii="Times New Roman" w:eastAsia="Times New Roman" w:hAnsi="Times New Roman" w:cs="Times New Roman"/>
            <w:i/>
            <w:sz w:val="24"/>
            <w:szCs w:val="24"/>
          </w:rPr>
          <w:t>:</w:t>
        </w:r>
      </w:ins>
      <w:del w:id="395" w:author="Michelle Wojcicki" w:date="2016-04-13T11:01:00Z">
        <w:r w:rsidRPr="00E3765B">
          <w:rPr>
            <w:rFonts w:asciiTheme="majorBidi" w:hAnsiTheme="majorBidi" w:cstheme="majorBidi"/>
            <w:i/>
            <w:iCs/>
            <w:sz w:val="24"/>
          </w:rPr>
          <w:delText xml:space="preserve"> telephone, internet website, in-person assistance including provision of reasonable accommodations, or mail.</w:delText>
        </w:r>
      </w:del>
    </w:p>
    <w:p w14:paraId="768944E4" w14:textId="1A6A0FD1" w:rsidR="003C07CB" w:rsidRPr="00E11082" w:rsidRDefault="003C07CB" w:rsidP="00A9667D">
      <w:pPr>
        <w:spacing w:after="0" w:line="480" w:lineRule="auto"/>
        <w:rPr>
          <w:ins w:id="396" w:author="Michele Phinney" w:date="2016-03-29T09:11:00Z"/>
          <w:rFonts w:ascii="Times New Roman" w:eastAsia="Times New Roman" w:hAnsi="Times New Roman" w:cs="Times New Roman"/>
          <w:i/>
          <w:sz w:val="24"/>
          <w:szCs w:val="24"/>
        </w:rPr>
      </w:pPr>
      <w:ins w:id="397" w:author="Michele Phinney" w:date="2016-03-29T09:11:00Z">
        <w:r w:rsidRPr="00E11082">
          <w:rPr>
            <w:rFonts w:ascii="Times New Roman" w:eastAsia="Times New Roman" w:hAnsi="Times New Roman" w:cs="Times New Roman"/>
            <w:i/>
            <w:sz w:val="24"/>
            <w:szCs w:val="24"/>
          </w:rPr>
          <w:t>(1)</w:t>
        </w:r>
      </w:ins>
      <w:ins w:id="398" w:author="Michelle Wojcicki" w:date="2016-04-13T11:01:00Z">
        <w:r w:rsidR="00E85D7F" w:rsidRPr="00E11082">
          <w:rPr>
            <w:rFonts w:ascii="Times New Roman" w:eastAsia="Times New Roman" w:hAnsi="Times New Roman" w:cs="Times New Roman"/>
            <w:i/>
            <w:sz w:val="24"/>
            <w:szCs w:val="24"/>
          </w:rPr>
          <w:t xml:space="preserve"> </w:t>
        </w:r>
      </w:ins>
      <w:ins w:id="399" w:author="Michele Phinney" w:date="2016-03-29T09:11:00Z">
        <w:r w:rsidRPr="00E11082">
          <w:rPr>
            <w:rFonts w:ascii="Times New Roman" w:eastAsia="Times New Roman" w:hAnsi="Times New Roman" w:cs="Times New Roman"/>
            <w:i/>
            <w:sz w:val="24"/>
            <w:szCs w:val="24"/>
          </w:rPr>
          <w:t>T</w:t>
        </w:r>
      </w:ins>
      <w:del w:id="400" w:author="Michele Phinney" w:date="2016-03-29T09:11:00Z">
        <w:r w:rsidR="00E85D7F" w:rsidRPr="00E11082" w:rsidDel="003C07CB">
          <w:rPr>
            <w:rFonts w:ascii="Times New Roman" w:eastAsia="Times New Roman" w:hAnsi="Times New Roman" w:cs="Times New Roman"/>
            <w:i/>
            <w:sz w:val="24"/>
            <w:szCs w:val="24"/>
          </w:rPr>
          <w:delText>t</w:delText>
        </w:r>
      </w:del>
      <w:ins w:id="401" w:author="Michelle Wojcicki" w:date="2016-04-13T11:01:00Z">
        <w:r w:rsidR="00E85D7F" w:rsidRPr="00E11082">
          <w:rPr>
            <w:rFonts w:ascii="Times New Roman" w:eastAsia="Times New Roman" w:hAnsi="Times New Roman" w:cs="Times New Roman"/>
            <w:i/>
            <w:sz w:val="24"/>
            <w:szCs w:val="24"/>
          </w:rPr>
          <w:t>elephone</w:t>
        </w:r>
      </w:ins>
      <w:ins w:id="402" w:author="Michele Phinney" w:date="2016-03-29T09:11:00Z">
        <w:r w:rsidRPr="00E11082">
          <w:rPr>
            <w:rFonts w:ascii="Times New Roman" w:eastAsia="Times New Roman" w:hAnsi="Times New Roman" w:cs="Times New Roman"/>
            <w:i/>
            <w:sz w:val="24"/>
            <w:szCs w:val="24"/>
          </w:rPr>
          <w:t>;</w:t>
        </w:r>
      </w:ins>
    </w:p>
    <w:p w14:paraId="0B24DF55" w14:textId="2039DC33" w:rsidR="003C07CB" w:rsidRPr="00E11082" w:rsidRDefault="003C07CB" w:rsidP="00A9667D">
      <w:pPr>
        <w:spacing w:after="0" w:line="480" w:lineRule="auto"/>
        <w:rPr>
          <w:ins w:id="403" w:author="Michele Phinney" w:date="2016-03-29T09:11:00Z"/>
          <w:rFonts w:ascii="Times New Roman" w:eastAsia="Times New Roman" w:hAnsi="Times New Roman" w:cs="Times New Roman"/>
          <w:i/>
          <w:sz w:val="24"/>
          <w:szCs w:val="24"/>
        </w:rPr>
      </w:pPr>
      <w:ins w:id="404" w:author="Michele Phinney" w:date="2016-03-29T09:11:00Z">
        <w:r w:rsidRPr="00E11082">
          <w:rPr>
            <w:rFonts w:ascii="Times New Roman" w:eastAsia="Times New Roman" w:hAnsi="Times New Roman" w:cs="Times New Roman"/>
            <w:i/>
            <w:sz w:val="24"/>
            <w:szCs w:val="24"/>
          </w:rPr>
          <w:t>(2</w:t>
        </w:r>
      </w:ins>
      <w:ins w:id="405" w:author="Michelle Wojcicki" w:date="2016-04-19T11:43:00Z">
        <w:r w:rsidRPr="00E11082">
          <w:rPr>
            <w:rFonts w:ascii="Times New Roman" w:eastAsia="Times New Roman" w:hAnsi="Times New Roman" w:cs="Times New Roman"/>
            <w:i/>
            <w:sz w:val="24"/>
            <w:szCs w:val="24"/>
          </w:rPr>
          <w:t>)</w:t>
        </w:r>
        <w:r w:rsidR="00E85D7F" w:rsidRPr="00E11082">
          <w:rPr>
            <w:rFonts w:ascii="Times New Roman" w:eastAsia="Times New Roman" w:hAnsi="Times New Roman" w:cs="Times New Roman"/>
            <w:i/>
            <w:sz w:val="24"/>
            <w:szCs w:val="24"/>
          </w:rPr>
          <w:t xml:space="preserve"> </w:t>
        </w:r>
      </w:ins>
      <w:ins w:id="406" w:author="Michele Phinney" w:date="2016-03-29T09:11:00Z">
        <w:r w:rsidRPr="00E11082">
          <w:rPr>
            <w:rFonts w:ascii="Times New Roman" w:eastAsia="Times New Roman" w:hAnsi="Times New Roman" w:cs="Times New Roman"/>
            <w:i/>
            <w:sz w:val="24"/>
            <w:szCs w:val="24"/>
          </w:rPr>
          <w:t>I</w:t>
        </w:r>
      </w:ins>
      <w:del w:id="407" w:author="Michele Phinney" w:date="2016-03-29T09:11:00Z">
        <w:r w:rsidR="00E85D7F" w:rsidRPr="00E11082" w:rsidDel="003C07CB">
          <w:rPr>
            <w:rFonts w:ascii="Times New Roman" w:eastAsia="Times New Roman" w:hAnsi="Times New Roman" w:cs="Times New Roman"/>
            <w:i/>
            <w:sz w:val="24"/>
            <w:szCs w:val="24"/>
          </w:rPr>
          <w:delText>i</w:delText>
        </w:r>
      </w:del>
      <w:ins w:id="408" w:author="Michelle Wojcicki" w:date="2016-04-13T11:01:00Z">
        <w:r w:rsidR="00E85D7F" w:rsidRPr="00E11082">
          <w:rPr>
            <w:rFonts w:ascii="Times New Roman" w:eastAsia="Times New Roman" w:hAnsi="Times New Roman" w:cs="Times New Roman"/>
            <w:i/>
            <w:sz w:val="24"/>
            <w:szCs w:val="24"/>
          </w:rPr>
          <w:t>nternet website</w:t>
        </w:r>
      </w:ins>
      <w:ins w:id="409" w:author="Michele Phinney" w:date="2016-03-29T09:11:00Z">
        <w:r w:rsidRPr="00E11082">
          <w:rPr>
            <w:rFonts w:ascii="Times New Roman" w:eastAsia="Times New Roman" w:hAnsi="Times New Roman" w:cs="Times New Roman"/>
            <w:i/>
            <w:sz w:val="24"/>
            <w:szCs w:val="24"/>
          </w:rPr>
          <w:t>;</w:t>
        </w:r>
      </w:ins>
      <w:del w:id="410" w:author="Michele Phinney" w:date="2016-03-29T09:11:00Z">
        <w:r w:rsidR="00E85D7F" w:rsidRPr="00E11082" w:rsidDel="003C07CB">
          <w:rPr>
            <w:rFonts w:ascii="Times New Roman" w:eastAsia="Times New Roman" w:hAnsi="Times New Roman" w:cs="Times New Roman"/>
            <w:i/>
            <w:sz w:val="24"/>
            <w:szCs w:val="24"/>
          </w:rPr>
          <w:delText>,</w:delText>
        </w:r>
      </w:del>
    </w:p>
    <w:p w14:paraId="20988723" w14:textId="65F223CE" w:rsidR="003C07CB" w:rsidRPr="00E11082" w:rsidRDefault="003C07CB">
      <w:pPr>
        <w:spacing w:after="0" w:line="480" w:lineRule="auto"/>
        <w:rPr>
          <w:ins w:id="411" w:author="Michele Phinney" w:date="2016-03-29T09:11:00Z"/>
          <w:rFonts w:ascii="Times New Roman" w:eastAsia="Times New Roman" w:hAnsi="Times New Roman" w:cs="Times New Roman"/>
          <w:i/>
          <w:sz w:val="24"/>
          <w:szCs w:val="24"/>
        </w:rPr>
      </w:pPr>
      <w:ins w:id="412" w:author="Michele Phinney" w:date="2016-03-29T09:11:00Z">
        <w:r w:rsidRPr="00E11082">
          <w:rPr>
            <w:rFonts w:ascii="Times New Roman" w:eastAsia="Times New Roman" w:hAnsi="Times New Roman" w:cs="Times New Roman"/>
            <w:i/>
            <w:sz w:val="24"/>
            <w:szCs w:val="24"/>
          </w:rPr>
          <w:t>(3) I</w:t>
        </w:r>
      </w:ins>
      <w:del w:id="413" w:author="Michele Phinney" w:date="2016-03-29T09:11:00Z">
        <w:r w:rsidR="00E85D7F" w:rsidRPr="00E11082" w:rsidDel="003C07CB">
          <w:rPr>
            <w:rFonts w:ascii="Times New Roman" w:eastAsia="Times New Roman" w:hAnsi="Times New Roman" w:cs="Times New Roman"/>
            <w:i/>
            <w:sz w:val="24"/>
            <w:szCs w:val="24"/>
          </w:rPr>
          <w:delText xml:space="preserve"> i</w:delText>
        </w:r>
      </w:del>
      <w:ins w:id="414" w:author="Michelle Wojcicki" w:date="2016-04-13T11:01:00Z">
        <w:r w:rsidR="00E85D7F" w:rsidRPr="00E11082">
          <w:rPr>
            <w:rFonts w:ascii="Times New Roman" w:eastAsia="Times New Roman" w:hAnsi="Times New Roman" w:cs="Times New Roman"/>
            <w:i/>
            <w:sz w:val="24"/>
            <w:szCs w:val="24"/>
          </w:rPr>
          <w:t>n-person assistance</w:t>
        </w:r>
      </w:ins>
      <w:ins w:id="415" w:author="Ian Clark" w:date="2016-03-30T17:01:00Z">
        <w:r w:rsidR="00097189" w:rsidRPr="00E11082">
          <w:rPr>
            <w:rFonts w:ascii="Times New Roman" w:eastAsia="Times New Roman" w:hAnsi="Times New Roman" w:cs="Times New Roman"/>
            <w:i/>
            <w:sz w:val="24"/>
            <w:szCs w:val="24"/>
          </w:rPr>
          <w:t>,</w:t>
        </w:r>
      </w:ins>
      <w:ins w:id="416" w:author="Michelle Wojcicki" w:date="2016-04-13T11:01:00Z">
        <w:r w:rsidR="00E85D7F" w:rsidRPr="00E11082">
          <w:rPr>
            <w:rFonts w:ascii="Times New Roman" w:eastAsia="Times New Roman" w:hAnsi="Times New Roman" w:cs="Times New Roman"/>
            <w:i/>
            <w:sz w:val="24"/>
            <w:szCs w:val="24"/>
          </w:rPr>
          <w:t xml:space="preserve"> including </w:t>
        </w:r>
      </w:ins>
      <w:ins w:id="417" w:author="Ian Clark" w:date="2016-03-30T17:01:00Z">
        <w:r w:rsidR="00097189" w:rsidRPr="00E11082">
          <w:rPr>
            <w:rFonts w:ascii="Times New Roman" w:eastAsia="Times New Roman" w:hAnsi="Times New Roman" w:cs="Times New Roman"/>
            <w:i/>
            <w:sz w:val="24"/>
            <w:szCs w:val="24"/>
          </w:rPr>
          <w:t xml:space="preserve">with </w:t>
        </w:r>
      </w:ins>
      <w:ins w:id="418" w:author="Michelle Wojcicki" w:date="2016-04-13T11:01:00Z">
        <w:r w:rsidR="00E85D7F" w:rsidRPr="00E11082">
          <w:rPr>
            <w:rFonts w:ascii="Times New Roman" w:eastAsia="Times New Roman" w:hAnsi="Times New Roman" w:cs="Times New Roman"/>
            <w:i/>
            <w:sz w:val="24"/>
            <w:szCs w:val="24"/>
          </w:rPr>
          <w:t>provision of reasonable accommodations</w:t>
        </w:r>
      </w:ins>
      <w:ins w:id="419" w:author="Michele Phinney" w:date="2016-03-29T09:11:00Z">
        <w:r w:rsidRPr="00E11082">
          <w:rPr>
            <w:rFonts w:ascii="Times New Roman" w:eastAsia="Times New Roman" w:hAnsi="Times New Roman" w:cs="Times New Roman"/>
            <w:i/>
            <w:sz w:val="24"/>
            <w:szCs w:val="24"/>
          </w:rPr>
          <w:t>;</w:t>
        </w:r>
      </w:ins>
      <w:del w:id="420" w:author="Michele Phinney" w:date="2016-03-29T09:11:00Z">
        <w:r w:rsidR="00E85D7F" w:rsidRPr="00E11082" w:rsidDel="003C07CB">
          <w:rPr>
            <w:rFonts w:ascii="Times New Roman" w:eastAsia="Times New Roman" w:hAnsi="Times New Roman" w:cs="Times New Roman"/>
            <w:i/>
            <w:sz w:val="24"/>
            <w:szCs w:val="24"/>
          </w:rPr>
          <w:delText>,</w:delText>
        </w:r>
      </w:del>
      <w:ins w:id="421" w:author="Michelle Wojcicki" w:date="2016-04-13T11:01:00Z">
        <w:r w:rsidR="00E85D7F" w:rsidRPr="00E11082">
          <w:rPr>
            <w:rFonts w:ascii="Times New Roman" w:eastAsia="Times New Roman" w:hAnsi="Times New Roman" w:cs="Times New Roman"/>
            <w:i/>
            <w:sz w:val="24"/>
            <w:szCs w:val="24"/>
          </w:rPr>
          <w:t xml:space="preserve"> or </w:t>
        </w:r>
      </w:ins>
    </w:p>
    <w:p w14:paraId="16851997" w14:textId="7F535F9D" w:rsidR="00472CAD" w:rsidRPr="00E11082" w:rsidRDefault="003C07CB">
      <w:pPr>
        <w:spacing w:after="0" w:line="480" w:lineRule="auto"/>
        <w:rPr>
          <w:ins w:id="422" w:author="Michelle Wojcicki" w:date="2016-04-13T11:01:00Z"/>
          <w:rFonts w:ascii="Times New Roman" w:eastAsia="Times New Roman" w:hAnsi="Times New Roman" w:cs="Times New Roman"/>
          <w:i/>
          <w:sz w:val="24"/>
          <w:szCs w:val="24"/>
        </w:rPr>
      </w:pPr>
      <w:ins w:id="423" w:author="Michele Phinney" w:date="2016-03-29T09:11:00Z">
        <w:r w:rsidRPr="00E11082">
          <w:rPr>
            <w:rFonts w:ascii="Times New Roman" w:eastAsia="Times New Roman" w:hAnsi="Times New Roman" w:cs="Times New Roman"/>
            <w:i/>
            <w:sz w:val="24"/>
            <w:szCs w:val="24"/>
          </w:rPr>
          <w:t>(4) M</w:t>
        </w:r>
      </w:ins>
      <w:ins w:id="424" w:author="Michelle Wojcicki" w:date="2016-04-13T11:01:00Z">
        <w:r w:rsidR="00E85D7F" w:rsidRPr="00E11082">
          <w:rPr>
            <w:rFonts w:ascii="Times New Roman" w:eastAsia="Times New Roman" w:hAnsi="Times New Roman" w:cs="Times New Roman"/>
            <w:i/>
            <w:sz w:val="24"/>
            <w:szCs w:val="24"/>
          </w:rPr>
          <w:t>ail.</w:t>
        </w:r>
      </w:ins>
    </w:p>
    <w:p w14:paraId="5FD0857E" w14:textId="51FA49E8" w:rsidR="00B55112" w:rsidRPr="00B9631E" w:rsidRDefault="00B55112">
      <w:pPr>
        <w:spacing w:after="0" w:line="480" w:lineRule="auto"/>
        <w:rPr>
          <w:rFonts w:ascii="Times New Roman" w:hAnsi="Times New Roman"/>
          <w:sz w:val="24"/>
        </w:rPr>
      </w:pPr>
      <w:r w:rsidRPr="00B9631E">
        <w:rPr>
          <w:rFonts w:ascii="Times New Roman" w:hAnsi="Times New Roman"/>
          <w:i/>
          <w:sz w:val="24"/>
        </w:rPr>
        <w:lastRenderedPageBreak/>
        <w:t xml:space="preserve">C. Applicants </w:t>
      </w:r>
      <w:ins w:id="425" w:author="Michele Phinney" w:date="2016-03-29T09:11:00Z">
        <w:r w:rsidR="003C07CB" w:rsidRPr="00E11082">
          <w:rPr>
            <w:rFonts w:ascii="Times New Roman" w:eastAsia="Times New Roman" w:hAnsi="Times New Roman" w:cs="Times New Roman"/>
            <w:i/>
            <w:sz w:val="24"/>
            <w:szCs w:val="24"/>
          </w:rPr>
          <w:t>shall</w:t>
        </w:r>
      </w:ins>
      <w:del w:id="426" w:author="Michele Phinney" w:date="2016-03-29T09:11:00Z">
        <w:r w:rsidRPr="00553E8E">
          <w:rPr>
            <w:rFonts w:ascii="Times New Roman" w:hAnsi="Times New Roman"/>
            <w:i/>
            <w:sz w:val="24"/>
          </w:rPr>
          <w:delText>must</w:delText>
        </w:r>
      </w:del>
      <w:r w:rsidRPr="00B9631E">
        <w:rPr>
          <w:rFonts w:ascii="Times New Roman" w:hAnsi="Times New Roman"/>
          <w:i/>
          <w:sz w:val="24"/>
        </w:rPr>
        <w:t xml:space="preserve"> provide the following information on the application:</w:t>
      </w:r>
    </w:p>
    <w:p w14:paraId="5D9E20D7" w14:textId="77777777" w:rsidR="00B55112" w:rsidRPr="007A20DC" w:rsidRDefault="00B55112">
      <w:pPr>
        <w:spacing w:after="0" w:line="480" w:lineRule="auto"/>
        <w:rPr>
          <w:rFonts w:ascii="Times New Roman" w:hAnsi="Times New Roman"/>
          <w:sz w:val="24"/>
        </w:rPr>
      </w:pPr>
      <w:r w:rsidRPr="007A20DC">
        <w:rPr>
          <w:rFonts w:ascii="Times New Roman" w:hAnsi="Times New Roman"/>
          <w:i/>
          <w:sz w:val="24"/>
        </w:rPr>
        <w:t xml:space="preserve">(1) Social security number, if the individual has a Social Security number; </w:t>
      </w:r>
    </w:p>
    <w:p w14:paraId="165ED1CB" w14:textId="77777777" w:rsidR="00B55112" w:rsidRPr="007A20DC" w:rsidRDefault="00B55112">
      <w:pPr>
        <w:spacing w:after="0" w:line="480" w:lineRule="auto"/>
        <w:rPr>
          <w:rFonts w:ascii="Times New Roman" w:hAnsi="Times New Roman"/>
          <w:sz w:val="24"/>
        </w:rPr>
      </w:pPr>
      <w:r w:rsidRPr="007A20DC">
        <w:rPr>
          <w:rFonts w:ascii="Times New Roman" w:hAnsi="Times New Roman"/>
          <w:i/>
          <w:sz w:val="24"/>
        </w:rPr>
        <w:t>(2) Authorization for the Exchange to verify attested information through electronic means;</w:t>
      </w:r>
    </w:p>
    <w:p w14:paraId="4EA30B9F" w14:textId="602C6054" w:rsidR="00B55112" w:rsidRPr="00DE4E3E" w:rsidRDefault="00B55112">
      <w:pPr>
        <w:spacing w:after="0" w:line="480" w:lineRule="auto"/>
        <w:rPr>
          <w:rFonts w:ascii="Times New Roman" w:hAnsi="Times New Roman"/>
          <w:sz w:val="24"/>
        </w:rPr>
      </w:pPr>
      <w:r w:rsidRPr="007A20DC">
        <w:rPr>
          <w:rFonts w:ascii="Times New Roman" w:hAnsi="Times New Roman"/>
          <w:i/>
          <w:sz w:val="24"/>
        </w:rPr>
        <w:t xml:space="preserve">(3) An election indicating whether the applicant is seeking an eligibility determination for enrollment in a </w:t>
      </w:r>
      <w:del w:id="427" w:author="Michelle Wojcicki" w:date="2016-04-20T13:53:00Z">
        <w:r w:rsidRPr="007A20DC" w:rsidDel="00926338">
          <w:rPr>
            <w:rFonts w:ascii="Times New Roman" w:hAnsi="Times New Roman"/>
            <w:i/>
            <w:sz w:val="24"/>
          </w:rPr>
          <w:delText>qualified health plan</w:delText>
        </w:r>
      </w:del>
      <w:ins w:id="428" w:author="Michelle Wojcicki" w:date="2016-04-20T13:53:00Z">
        <w:r w:rsidR="00926338">
          <w:rPr>
            <w:rFonts w:ascii="Times New Roman" w:hAnsi="Times New Roman"/>
            <w:i/>
            <w:sz w:val="24"/>
          </w:rPr>
          <w:t>QHP or</w:t>
        </w:r>
      </w:ins>
      <w:del w:id="429" w:author="Michelle Wojcicki" w:date="2016-04-20T13:53:00Z">
        <w:r w:rsidRPr="007A20DC" w:rsidDel="00926338">
          <w:rPr>
            <w:rFonts w:ascii="Times New Roman" w:hAnsi="Times New Roman"/>
            <w:i/>
            <w:sz w:val="24"/>
          </w:rPr>
          <w:delText>,</w:delText>
        </w:r>
      </w:del>
      <w:r w:rsidRPr="007A20DC">
        <w:rPr>
          <w:rFonts w:ascii="Times New Roman" w:hAnsi="Times New Roman"/>
          <w:i/>
          <w:sz w:val="24"/>
        </w:rPr>
        <w:t xml:space="preserve"> insurance affordability programs</w:t>
      </w:r>
      <w:del w:id="430" w:author="Michelle Wojcicki" w:date="2016-04-20T13:53:00Z">
        <w:r w:rsidRPr="007A20DC" w:rsidDel="00926338">
          <w:rPr>
            <w:rFonts w:ascii="Times New Roman" w:hAnsi="Times New Roman"/>
            <w:i/>
            <w:sz w:val="24"/>
          </w:rPr>
          <w:delText>, or both</w:delText>
        </w:r>
      </w:del>
      <w:r w:rsidRPr="007A20DC">
        <w:rPr>
          <w:rFonts w:ascii="Times New Roman" w:hAnsi="Times New Roman"/>
          <w:i/>
          <w:sz w:val="24"/>
        </w:rPr>
        <w:t xml:space="preserve">; </w:t>
      </w:r>
    </w:p>
    <w:p w14:paraId="6001B969" w14:textId="601B2FFB" w:rsidR="00B55112" w:rsidRDefault="00B55112">
      <w:pPr>
        <w:spacing w:after="0" w:line="480" w:lineRule="auto"/>
        <w:rPr>
          <w:ins w:id="431" w:author="Sarah Rice" w:date="2016-04-21T08:30:00Z"/>
          <w:rFonts w:ascii="Times New Roman" w:hAnsi="Times New Roman"/>
          <w:i/>
          <w:sz w:val="24"/>
        </w:rPr>
      </w:pPr>
      <w:r w:rsidRPr="00FA3947">
        <w:rPr>
          <w:rFonts w:ascii="Times New Roman" w:hAnsi="Times New Roman"/>
          <w:i/>
          <w:sz w:val="24"/>
        </w:rPr>
        <w:t xml:space="preserve">(4) </w:t>
      </w:r>
      <w:ins w:id="432" w:author="Michelle Wojcicki" w:date="2016-04-20T14:51:00Z">
        <w:r w:rsidR="007510FD">
          <w:rPr>
            <w:rFonts w:ascii="Times New Roman" w:hAnsi="Times New Roman"/>
            <w:i/>
            <w:sz w:val="24"/>
          </w:rPr>
          <w:t>If the applicant is applying for enrollment in a QHP, s</w:t>
        </w:r>
      </w:ins>
      <w:del w:id="433" w:author="Michelle Wojcicki" w:date="2016-04-20T14:51:00Z">
        <w:r w:rsidRPr="00FA3947" w:rsidDel="007510FD">
          <w:rPr>
            <w:rFonts w:ascii="Times New Roman" w:hAnsi="Times New Roman"/>
            <w:i/>
            <w:sz w:val="24"/>
          </w:rPr>
          <w:delText>S</w:delText>
        </w:r>
      </w:del>
      <w:r w:rsidRPr="00FA3947">
        <w:rPr>
          <w:rFonts w:ascii="Times New Roman" w:hAnsi="Times New Roman"/>
          <w:i/>
          <w:sz w:val="24"/>
        </w:rPr>
        <w:t xml:space="preserve">ufficient information to determine eligibility for enrollment in a </w:t>
      </w:r>
      <w:del w:id="434" w:author="Michelle Wojcicki" w:date="2016-04-20T13:53:00Z">
        <w:r w:rsidRPr="00FA3947" w:rsidDel="00926338">
          <w:rPr>
            <w:rFonts w:ascii="Times New Roman" w:hAnsi="Times New Roman"/>
            <w:i/>
            <w:sz w:val="24"/>
          </w:rPr>
          <w:delText>qualified health plan</w:delText>
        </w:r>
      </w:del>
      <w:ins w:id="435" w:author="Michelle Wojcicki" w:date="2016-04-20T13:53:00Z">
        <w:r w:rsidR="00926338">
          <w:rPr>
            <w:rFonts w:ascii="Times New Roman" w:hAnsi="Times New Roman"/>
            <w:i/>
            <w:sz w:val="24"/>
          </w:rPr>
          <w:t>QHP</w:t>
        </w:r>
      </w:ins>
      <w:del w:id="436" w:author="Michelle Wojcicki" w:date="2016-04-20T14:50:00Z">
        <w:r w:rsidRPr="00FA3947" w:rsidDel="007510FD">
          <w:rPr>
            <w:rFonts w:ascii="Times New Roman" w:hAnsi="Times New Roman"/>
            <w:i/>
            <w:sz w:val="24"/>
          </w:rPr>
          <w:delText xml:space="preserve"> or insurance affordability programs</w:delText>
        </w:r>
      </w:del>
      <w:r w:rsidRPr="00FA3947">
        <w:rPr>
          <w:rFonts w:ascii="Times New Roman" w:hAnsi="Times New Roman"/>
          <w:i/>
          <w:sz w:val="24"/>
        </w:rPr>
        <w:t>;</w:t>
      </w:r>
    </w:p>
    <w:p w14:paraId="419119FA" w14:textId="769E6FEC" w:rsidR="00073E0C" w:rsidRPr="00A9667D" w:rsidRDefault="00073E0C">
      <w:pPr>
        <w:spacing w:after="0" w:line="480" w:lineRule="auto"/>
        <w:rPr>
          <w:rFonts w:ascii="Times New Roman" w:hAnsi="Times New Roman"/>
          <w:sz w:val="24"/>
        </w:rPr>
      </w:pPr>
      <w:ins w:id="437" w:author="Sarah Rice" w:date="2016-04-21T08:30:00Z">
        <w:r>
          <w:rPr>
            <w:rFonts w:ascii="Times New Roman" w:hAnsi="Times New Roman"/>
            <w:i/>
            <w:sz w:val="24"/>
          </w:rPr>
          <w:t xml:space="preserve">(5) If the applicant is applying for enrollment in insurance affordability programs, sufficient information to determine eligibility for enrollment in insurance affordability programs; </w:t>
        </w:r>
      </w:ins>
    </w:p>
    <w:p w14:paraId="3D32EB81" w14:textId="3738A459" w:rsidR="00B55112" w:rsidRPr="00EB3811" w:rsidRDefault="00B55112">
      <w:pPr>
        <w:spacing w:after="0" w:line="480" w:lineRule="auto"/>
        <w:rPr>
          <w:rFonts w:ascii="Times New Roman" w:hAnsi="Times New Roman"/>
          <w:sz w:val="24"/>
        </w:rPr>
      </w:pPr>
      <w:r w:rsidRPr="00EB3811">
        <w:rPr>
          <w:rFonts w:ascii="Times New Roman" w:hAnsi="Times New Roman"/>
          <w:i/>
          <w:sz w:val="24"/>
        </w:rPr>
        <w:t>(</w:t>
      </w:r>
      <w:ins w:id="438" w:author="Sarah Rice" w:date="2016-04-21T08:30:00Z">
        <w:r w:rsidR="00073E0C">
          <w:rPr>
            <w:rFonts w:ascii="Times New Roman" w:hAnsi="Times New Roman"/>
            <w:i/>
            <w:sz w:val="24"/>
          </w:rPr>
          <w:t>6</w:t>
        </w:r>
      </w:ins>
      <w:del w:id="439" w:author="Sarah Rice" w:date="2016-04-21T08:30:00Z">
        <w:r w:rsidRPr="00EB3811" w:rsidDel="00073E0C">
          <w:rPr>
            <w:rFonts w:ascii="Times New Roman" w:hAnsi="Times New Roman"/>
            <w:i/>
            <w:sz w:val="24"/>
          </w:rPr>
          <w:delText>5</w:delText>
        </w:r>
      </w:del>
      <w:r w:rsidRPr="00EB3811">
        <w:rPr>
          <w:rFonts w:ascii="Times New Roman" w:hAnsi="Times New Roman"/>
          <w:i/>
          <w:sz w:val="24"/>
        </w:rPr>
        <w:t xml:space="preserve">) </w:t>
      </w:r>
      <w:ins w:id="440" w:author="Michelle Wojcicki" w:date="2016-04-20T14:51:00Z">
        <w:r w:rsidR="007510FD">
          <w:rPr>
            <w:rFonts w:ascii="Times New Roman" w:hAnsi="Times New Roman"/>
            <w:i/>
            <w:sz w:val="24"/>
          </w:rPr>
          <w:t xml:space="preserve">If the applicant is applying for enrollment in an insurance affordability </w:t>
        </w:r>
        <w:r w:rsidR="00443ED6">
          <w:rPr>
            <w:rFonts w:ascii="Times New Roman" w:hAnsi="Times New Roman"/>
            <w:i/>
            <w:sz w:val="24"/>
          </w:rPr>
          <w:t>program under Regulation .02B(11</w:t>
        </w:r>
      </w:ins>
      <w:ins w:id="441" w:author="Michelle Wojcicki" w:date="2016-04-20T15:25:00Z">
        <w:r w:rsidR="00443ED6">
          <w:rPr>
            <w:rFonts w:ascii="Times New Roman" w:hAnsi="Times New Roman"/>
            <w:i/>
            <w:sz w:val="24"/>
          </w:rPr>
          <w:t>)</w:t>
        </w:r>
      </w:ins>
      <w:ins w:id="442" w:author="Michelle Wojcicki" w:date="2016-04-20T14:51:00Z">
        <w:r w:rsidR="00443ED6">
          <w:rPr>
            <w:rFonts w:ascii="Times New Roman" w:hAnsi="Times New Roman"/>
            <w:i/>
            <w:sz w:val="24"/>
          </w:rPr>
          <w:t>(c) or .02B(</w:t>
        </w:r>
        <w:r w:rsidR="007510FD">
          <w:rPr>
            <w:rFonts w:ascii="Times New Roman" w:hAnsi="Times New Roman"/>
            <w:i/>
            <w:sz w:val="24"/>
          </w:rPr>
          <w:t>11</w:t>
        </w:r>
      </w:ins>
      <w:ins w:id="443" w:author="Michelle Wojcicki" w:date="2016-04-20T15:25:00Z">
        <w:r w:rsidR="00443ED6">
          <w:rPr>
            <w:rFonts w:ascii="Times New Roman" w:hAnsi="Times New Roman"/>
            <w:i/>
            <w:sz w:val="24"/>
          </w:rPr>
          <w:t>)(d)</w:t>
        </w:r>
      </w:ins>
      <w:ins w:id="444" w:author="Michelle Wojcicki" w:date="2016-04-20T14:51:00Z">
        <w:r w:rsidR="007510FD">
          <w:rPr>
            <w:rFonts w:ascii="Times New Roman" w:hAnsi="Times New Roman"/>
            <w:i/>
            <w:sz w:val="24"/>
          </w:rPr>
          <w:t xml:space="preserve"> of this chapter, </w:t>
        </w:r>
      </w:ins>
      <w:ins w:id="445" w:author="Michelle Wojcicki" w:date="2016-04-20T14:52:00Z">
        <w:r w:rsidR="007510FD">
          <w:rPr>
            <w:rFonts w:ascii="Times New Roman" w:hAnsi="Times New Roman"/>
            <w:i/>
            <w:sz w:val="24"/>
          </w:rPr>
          <w:t>a</w:t>
        </w:r>
      </w:ins>
      <w:del w:id="446" w:author="Michelle Wojcicki" w:date="2016-04-20T14:52:00Z">
        <w:r w:rsidRPr="00EB3811" w:rsidDel="007510FD">
          <w:rPr>
            <w:rFonts w:ascii="Times New Roman" w:hAnsi="Times New Roman"/>
            <w:i/>
            <w:sz w:val="24"/>
          </w:rPr>
          <w:delText>A</w:delText>
        </w:r>
      </w:del>
      <w:r w:rsidRPr="00EB3811">
        <w:rPr>
          <w:rFonts w:ascii="Times New Roman" w:hAnsi="Times New Roman"/>
          <w:i/>
          <w:sz w:val="24"/>
        </w:rPr>
        <w:t>n attestation that the individual, or married couple, if the individual is part of a married couple, intends to file an income tax return for the benefit year in which the individual is seeking coverage, except:</w:t>
      </w:r>
    </w:p>
    <w:p w14:paraId="65817F17" w14:textId="3B1F8D54" w:rsidR="00B55112" w:rsidRPr="00EB3811" w:rsidRDefault="00B55112">
      <w:pPr>
        <w:spacing w:after="0" w:line="480" w:lineRule="auto"/>
        <w:contextualSpacing/>
        <w:rPr>
          <w:rFonts w:ascii="Times New Roman" w:hAnsi="Times New Roman"/>
          <w:i/>
          <w:sz w:val="24"/>
        </w:rPr>
      </w:pPr>
      <w:ins w:id="447" w:author="Michele Phinney" w:date="2016-03-29T09:12:00Z">
        <w:r w:rsidRPr="00EB3811">
          <w:rPr>
            <w:rFonts w:ascii="Times New Roman" w:hAnsi="Times New Roman"/>
            <w:i/>
            <w:sz w:val="24"/>
          </w:rPr>
          <w:t xml:space="preserve">(a) </w:t>
        </w:r>
      </w:ins>
      <w:r w:rsidRPr="00EB3811">
        <w:rPr>
          <w:rFonts w:ascii="Times New Roman" w:hAnsi="Times New Roman"/>
          <w:i/>
          <w:sz w:val="24"/>
        </w:rPr>
        <w:t>If a spouse is the victim of domestic violence or spousal abandonment, the spouse may indicate that the spouse is single; and</w:t>
      </w:r>
    </w:p>
    <w:p w14:paraId="011FE099" w14:textId="0920752F" w:rsidR="00926338" w:rsidRPr="00EB3811" w:rsidRDefault="00B55112">
      <w:pPr>
        <w:spacing w:after="0" w:line="480" w:lineRule="auto"/>
        <w:contextualSpacing/>
        <w:rPr>
          <w:rFonts w:ascii="Times New Roman" w:hAnsi="Times New Roman"/>
          <w:i/>
          <w:sz w:val="24"/>
        </w:rPr>
      </w:pPr>
      <w:ins w:id="448" w:author="Michele Phinney" w:date="2016-03-29T09:13:00Z">
        <w:r w:rsidRPr="00EB3811">
          <w:rPr>
            <w:rFonts w:ascii="Times New Roman" w:hAnsi="Times New Roman"/>
            <w:i/>
            <w:sz w:val="24"/>
          </w:rPr>
          <w:t>(b)</w:t>
        </w:r>
      </w:ins>
      <w:ins w:id="449" w:author="Ian Clark" w:date="2016-03-30T17:03:00Z">
        <w:r w:rsidRPr="00EB3811">
          <w:rPr>
            <w:rFonts w:ascii="Times New Roman" w:hAnsi="Times New Roman"/>
            <w:i/>
            <w:sz w:val="24"/>
          </w:rPr>
          <w:t xml:space="preserve"> </w:t>
        </w:r>
      </w:ins>
      <w:r w:rsidRPr="00EB3811">
        <w:rPr>
          <w:rFonts w:ascii="Times New Roman" w:hAnsi="Times New Roman"/>
          <w:i/>
          <w:sz w:val="24"/>
        </w:rPr>
        <w:t>If the individual in a married couple qualifies to file as head of household; and</w:t>
      </w:r>
    </w:p>
    <w:p w14:paraId="6BD40A85" w14:textId="60D60B8D" w:rsidR="00B55112" w:rsidRPr="007A20DC" w:rsidRDefault="00B55112">
      <w:pPr>
        <w:spacing w:after="0" w:line="480" w:lineRule="auto"/>
        <w:rPr>
          <w:rFonts w:ascii="Times New Roman" w:hAnsi="Times New Roman"/>
          <w:sz w:val="24"/>
        </w:rPr>
      </w:pPr>
      <w:r w:rsidRPr="00EB3811">
        <w:rPr>
          <w:rFonts w:ascii="Times New Roman" w:hAnsi="Times New Roman"/>
          <w:i/>
          <w:sz w:val="24"/>
        </w:rPr>
        <w:t>(</w:t>
      </w:r>
      <w:del w:id="450" w:author="Sarah Rice" w:date="2016-04-21T08:30:00Z">
        <w:r w:rsidRPr="00EB3811" w:rsidDel="00073E0C">
          <w:rPr>
            <w:rFonts w:ascii="Times New Roman" w:hAnsi="Times New Roman"/>
            <w:i/>
            <w:sz w:val="24"/>
          </w:rPr>
          <w:delText>6</w:delText>
        </w:r>
      </w:del>
      <w:ins w:id="451" w:author="Sarah Rice" w:date="2016-04-21T08:30:00Z">
        <w:r w:rsidR="00073E0C">
          <w:rPr>
            <w:rFonts w:ascii="Times New Roman" w:hAnsi="Times New Roman"/>
            <w:i/>
            <w:sz w:val="24"/>
          </w:rPr>
          <w:t>7</w:t>
        </w:r>
      </w:ins>
      <w:r w:rsidRPr="00EB3811">
        <w:rPr>
          <w:rFonts w:ascii="Times New Roman" w:hAnsi="Times New Roman"/>
          <w:i/>
          <w:sz w:val="24"/>
        </w:rPr>
        <w:t>)</w:t>
      </w:r>
      <w:del w:id="452" w:author="Michelle Wojcicki" w:date="2016-04-19T11:43:00Z">
        <w:r w:rsidRPr="00553E8E">
          <w:rPr>
            <w:rFonts w:ascii="Times New Roman" w:hAnsi="Times New Roman"/>
            <w:i/>
            <w:sz w:val="24"/>
          </w:rPr>
          <w:delText xml:space="preserve"> </w:delText>
        </w:r>
      </w:del>
      <w:del w:id="453" w:author="Michele Phinney" w:date="2016-03-29T09:13:00Z">
        <w:r w:rsidRPr="00B9631E">
          <w:rPr>
            <w:rFonts w:ascii="Times New Roman" w:hAnsi="Times New Roman"/>
            <w:i/>
            <w:sz w:val="24"/>
          </w:rPr>
          <w:delText xml:space="preserve"> </w:delText>
        </w:r>
      </w:del>
      <w:ins w:id="454" w:author="Michelle Wojcicki" w:date="2016-04-20T15:03:00Z">
        <w:r w:rsidR="00666150">
          <w:rPr>
            <w:rFonts w:ascii="Times New Roman" w:hAnsi="Times New Roman"/>
            <w:i/>
            <w:sz w:val="24"/>
          </w:rPr>
          <w:t>A s</w:t>
        </w:r>
      </w:ins>
      <w:del w:id="455" w:author="Michelle Wojcicki" w:date="2016-04-20T15:03:00Z">
        <w:r w:rsidRPr="00B9631E" w:rsidDel="00666150">
          <w:rPr>
            <w:rFonts w:ascii="Times New Roman" w:hAnsi="Times New Roman"/>
            <w:i/>
            <w:sz w:val="24"/>
          </w:rPr>
          <w:delText>S</w:delText>
        </w:r>
      </w:del>
      <w:r w:rsidRPr="00B9631E">
        <w:rPr>
          <w:rFonts w:ascii="Times New Roman" w:hAnsi="Times New Roman"/>
          <w:i/>
          <w:sz w:val="24"/>
        </w:rPr>
        <w:t>ignature, including either an electronic or telephonic signature, under penalties of perjury.</w:t>
      </w:r>
    </w:p>
    <w:p w14:paraId="29640992" w14:textId="5FF1147B" w:rsidR="0003718B" w:rsidRPr="00842DEF" w:rsidDel="00842DEF" w:rsidRDefault="00B55112">
      <w:pPr>
        <w:spacing w:after="0" w:line="480" w:lineRule="auto"/>
        <w:rPr>
          <w:del w:id="456" w:author="Michelle Wojcicki" w:date="2016-04-20T15:11:00Z"/>
          <w:rFonts w:ascii="Times New Roman" w:hAnsi="Times New Roman"/>
          <w:i/>
          <w:sz w:val="24"/>
        </w:rPr>
      </w:pPr>
      <w:r w:rsidRPr="007A20DC">
        <w:rPr>
          <w:rFonts w:ascii="Times New Roman" w:hAnsi="Times New Roman"/>
          <w:i/>
          <w:sz w:val="24"/>
        </w:rPr>
        <w:t>D. Non-Applicant.</w:t>
      </w:r>
    </w:p>
    <w:p w14:paraId="03185DC7" w14:textId="548CD161" w:rsidR="00B55112" w:rsidRPr="00B9631E" w:rsidRDefault="00E85D7F">
      <w:pPr>
        <w:spacing w:after="0" w:line="480" w:lineRule="auto"/>
        <w:rPr>
          <w:rFonts w:ascii="Times New Roman" w:hAnsi="Times New Roman"/>
          <w:sz w:val="24"/>
        </w:rPr>
      </w:pPr>
      <w:del w:id="457" w:author="Michele Phinney" w:date="2016-03-29T09:13:00Z">
        <w:r w:rsidRPr="00E11082" w:rsidDel="003C07CB">
          <w:rPr>
            <w:rFonts w:ascii="Times New Roman" w:eastAsia="Times New Roman" w:hAnsi="Times New Roman" w:cs="Times New Roman"/>
            <w:i/>
            <w:sz w:val="24"/>
            <w:szCs w:val="24"/>
          </w:rPr>
          <w:tab/>
        </w:r>
      </w:del>
      <w:r w:rsidR="00B55112" w:rsidRPr="00B9631E">
        <w:rPr>
          <w:rFonts w:ascii="Times New Roman" w:hAnsi="Times New Roman"/>
          <w:i/>
          <w:sz w:val="24"/>
        </w:rPr>
        <w:t>(1) A non-applicant</w:t>
      </w:r>
      <w:ins w:id="458" w:author="Michelle Wojcicki" w:date="2016-04-20T15:09:00Z">
        <w:r w:rsidR="0003718B">
          <w:rPr>
            <w:rFonts w:ascii="Times New Roman" w:hAnsi="Times New Roman"/>
            <w:i/>
            <w:sz w:val="24"/>
          </w:rPr>
          <w:t xml:space="preserve"> for an insurance affordability program</w:t>
        </w:r>
      </w:ins>
      <w:r w:rsidR="00B55112" w:rsidRPr="00B9631E">
        <w:rPr>
          <w:rFonts w:ascii="Times New Roman" w:hAnsi="Times New Roman"/>
          <w:i/>
          <w:sz w:val="24"/>
        </w:rPr>
        <w:t xml:space="preserve"> </w:t>
      </w:r>
      <w:del w:id="459" w:author="Sarah Rice" w:date="2016-04-21T08:31:00Z">
        <w:r w:rsidR="00B55112" w:rsidRPr="00B9631E" w:rsidDel="00073E0C">
          <w:rPr>
            <w:rFonts w:ascii="Times New Roman" w:hAnsi="Times New Roman"/>
            <w:i/>
            <w:sz w:val="24"/>
          </w:rPr>
          <w:delText xml:space="preserve">may </w:delText>
        </w:r>
        <w:r w:rsidR="00B55112" w:rsidRPr="00553E8E" w:rsidDel="00073E0C">
          <w:rPr>
            <w:rFonts w:ascii="Times New Roman" w:hAnsi="Times New Roman"/>
            <w:i/>
            <w:sz w:val="24"/>
          </w:rPr>
          <w:delText xml:space="preserve">need </w:delText>
        </w:r>
      </w:del>
      <w:ins w:id="460" w:author="Ian Clark" w:date="2016-03-30T17:05:00Z">
        <w:del w:id="461" w:author="Sarah Rice" w:date="2016-04-21T08:31:00Z">
          <w:r w:rsidR="00097189" w:rsidRPr="00E11082" w:rsidDel="00073E0C">
            <w:rPr>
              <w:rFonts w:ascii="Times New Roman" w:eastAsia="Times New Roman" w:hAnsi="Times New Roman" w:cs="Times New Roman"/>
              <w:i/>
              <w:sz w:val="24"/>
              <w:szCs w:val="24"/>
            </w:rPr>
            <w:delText>be</w:delText>
          </w:r>
        </w:del>
      </w:ins>
      <w:ins w:id="462" w:author="Sarah Rice" w:date="2016-04-21T08:31:00Z">
        <w:r w:rsidR="00073E0C">
          <w:rPr>
            <w:rFonts w:ascii="Times New Roman" w:hAnsi="Times New Roman"/>
            <w:i/>
            <w:sz w:val="24"/>
          </w:rPr>
          <w:t>is</w:t>
        </w:r>
      </w:ins>
      <w:ins w:id="463" w:author="Ian Clark" w:date="2016-03-30T17:05:00Z">
        <w:r w:rsidR="00097189" w:rsidRPr="00E11082">
          <w:rPr>
            <w:rFonts w:ascii="Times New Roman" w:eastAsia="Times New Roman" w:hAnsi="Times New Roman" w:cs="Times New Roman"/>
            <w:i/>
            <w:sz w:val="24"/>
            <w:szCs w:val="24"/>
          </w:rPr>
          <w:t xml:space="preserve"> required </w:t>
        </w:r>
      </w:ins>
      <w:r w:rsidR="00B55112" w:rsidRPr="00B9631E">
        <w:rPr>
          <w:rFonts w:ascii="Times New Roman" w:hAnsi="Times New Roman"/>
          <w:i/>
          <w:sz w:val="24"/>
        </w:rPr>
        <w:t xml:space="preserve">to provide information on the application to determine eligibility for insurance affordability programs </w:t>
      </w:r>
      <w:ins w:id="464" w:author="Michelle Wojcicki" w:date="2016-04-20T15:10:00Z">
        <w:r w:rsidR="0003718B">
          <w:rPr>
            <w:rFonts w:ascii="Times New Roman" w:hAnsi="Times New Roman"/>
            <w:i/>
            <w:sz w:val="24"/>
          </w:rPr>
          <w:t xml:space="preserve">of </w:t>
        </w:r>
      </w:ins>
      <w:del w:id="465" w:author="Michelle Wojcicki" w:date="2016-04-20T15:10:00Z">
        <w:r w:rsidR="00B55112" w:rsidRPr="00B9631E" w:rsidDel="0003718B">
          <w:rPr>
            <w:rFonts w:ascii="Times New Roman" w:hAnsi="Times New Roman"/>
            <w:i/>
            <w:sz w:val="24"/>
          </w:rPr>
          <w:delText xml:space="preserve">even if the individual is not seeking coverage on the Exchange if </w:delText>
        </w:r>
      </w:del>
      <w:r w:rsidR="00B55112" w:rsidRPr="00B9631E">
        <w:rPr>
          <w:rFonts w:ascii="Times New Roman" w:hAnsi="Times New Roman"/>
          <w:i/>
          <w:sz w:val="24"/>
        </w:rPr>
        <w:t xml:space="preserve">members of the </w:t>
      </w:r>
      <w:r w:rsidR="00B55112" w:rsidRPr="00B9631E">
        <w:rPr>
          <w:rFonts w:ascii="Times New Roman" w:hAnsi="Times New Roman"/>
          <w:i/>
          <w:sz w:val="24"/>
        </w:rPr>
        <w:lastRenderedPageBreak/>
        <w:t xml:space="preserve">individual’s tax filing household </w:t>
      </w:r>
      <w:del w:id="466" w:author="Michelle Wojcicki" w:date="2016-04-20T15:10:00Z">
        <w:r w:rsidR="00B55112" w:rsidRPr="00B9631E" w:rsidDel="0003718B">
          <w:rPr>
            <w:rFonts w:ascii="Times New Roman" w:hAnsi="Times New Roman"/>
            <w:i/>
            <w:sz w:val="24"/>
          </w:rPr>
          <w:delText xml:space="preserve">are </w:delText>
        </w:r>
      </w:del>
      <w:r w:rsidR="00B55112" w:rsidRPr="00B9631E">
        <w:rPr>
          <w:rFonts w:ascii="Times New Roman" w:hAnsi="Times New Roman"/>
          <w:i/>
          <w:sz w:val="24"/>
        </w:rPr>
        <w:t xml:space="preserve">seeking eligibility for insurance affordability programs, </w:t>
      </w:r>
      <w:ins w:id="467" w:author="Ian Clark" w:date="2016-03-30T17:06:00Z">
        <w:del w:id="468" w:author="Michelle Wojcicki" w:date="2016-04-22T16:12:00Z">
          <w:r w:rsidR="00097189" w:rsidRPr="00E11082" w:rsidDel="002963E9">
            <w:rPr>
              <w:rFonts w:ascii="Times New Roman" w:eastAsia="Times New Roman" w:hAnsi="Times New Roman" w:cs="Times New Roman"/>
              <w:i/>
              <w:sz w:val="24"/>
              <w:szCs w:val="24"/>
            </w:rPr>
            <w:delText>which information may include</w:delText>
          </w:r>
        </w:del>
      </w:ins>
      <w:del w:id="469" w:author="Michelle Wojcicki" w:date="2016-04-22T16:12:00Z">
        <w:r w:rsidR="002963E9" w:rsidDel="002963E9">
          <w:rPr>
            <w:rFonts w:ascii="Times New Roman" w:eastAsia="Times New Roman" w:hAnsi="Times New Roman" w:cs="Times New Roman"/>
            <w:i/>
            <w:sz w:val="24"/>
            <w:szCs w:val="24"/>
          </w:rPr>
          <w:delText xml:space="preserve"> </w:delText>
        </w:r>
      </w:del>
      <w:ins w:id="470" w:author="Sarah Rice" w:date="2016-04-21T08:32:00Z">
        <w:r w:rsidR="00073E0C">
          <w:rPr>
            <w:rFonts w:ascii="Times New Roman" w:eastAsia="Times New Roman" w:hAnsi="Times New Roman" w:cs="Times New Roman"/>
            <w:i/>
            <w:sz w:val="24"/>
            <w:szCs w:val="24"/>
          </w:rPr>
          <w:t>including</w:t>
        </w:r>
      </w:ins>
      <w:ins w:id="471" w:author="Michelle Wojcicki" w:date="2016-04-22T16:11:00Z">
        <w:r w:rsidR="002963E9">
          <w:rPr>
            <w:rFonts w:ascii="Times New Roman" w:eastAsia="Times New Roman" w:hAnsi="Times New Roman" w:cs="Times New Roman"/>
            <w:i/>
            <w:sz w:val="24"/>
            <w:szCs w:val="24"/>
          </w:rPr>
          <w:t xml:space="preserve"> but not limited to</w:t>
        </w:r>
      </w:ins>
      <w:r w:rsidR="00B55112" w:rsidRPr="00B9631E">
        <w:rPr>
          <w:rFonts w:ascii="Times New Roman" w:hAnsi="Times New Roman"/>
          <w:i/>
          <w:sz w:val="24"/>
        </w:rPr>
        <w:t>:</w:t>
      </w:r>
    </w:p>
    <w:p w14:paraId="58D23DC2" w14:textId="3CC7E5D9" w:rsidR="00B55112" w:rsidRPr="00B9631E" w:rsidRDefault="00E85D7F" w:rsidP="00553E8E">
      <w:pPr>
        <w:spacing w:after="0" w:line="480" w:lineRule="auto"/>
        <w:rPr>
          <w:rFonts w:ascii="Times New Roman" w:hAnsi="Times New Roman"/>
          <w:sz w:val="24"/>
        </w:rPr>
      </w:pPr>
      <w:del w:id="472" w:author="Michele Phinney" w:date="2016-03-29T09:13:00Z">
        <w:r w:rsidRPr="00E11082" w:rsidDel="003C07CB">
          <w:rPr>
            <w:rFonts w:ascii="Times New Roman" w:eastAsia="Times New Roman" w:hAnsi="Times New Roman" w:cs="Times New Roman"/>
            <w:i/>
            <w:sz w:val="24"/>
            <w:szCs w:val="24"/>
          </w:rPr>
          <w:tab/>
        </w:r>
      </w:del>
      <w:r w:rsidR="00B55112" w:rsidRPr="00B9631E">
        <w:rPr>
          <w:rFonts w:ascii="Times New Roman" w:hAnsi="Times New Roman"/>
          <w:i/>
          <w:sz w:val="24"/>
        </w:rPr>
        <w:t xml:space="preserve">(a) </w:t>
      </w:r>
      <w:ins w:id="473" w:author="Michele Phinney" w:date="2016-03-29T09:13:00Z">
        <w:r w:rsidR="003C07CB" w:rsidRPr="00E11082">
          <w:rPr>
            <w:rFonts w:ascii="Times New Roman" w:eastAsia="Times New Roman" w:hAnsi="Times New Roman" w:cs="Times New Roman"/>
            <w:i/>
            <w:sz w:val="24"/>
            <w:szCs w:val="24"/>
          </w:rPr>
          <w:t>T</w:t>
        </w:r>
      </w:ins>
      <w:del w:id="474" w:author="Michele Phinney" w:date="2016-03-29T09:13:00Z">
        <w:r w:rsidR="00B55112" w:rsidRPr="00553E8E">
          <w:rPr>
            <w:rFonts w:asciiTheme="majorBidi" w:hAnsiTheme="majorBidi" w:cstheme="majorBidi"/>
            <w:i/>
            <w:iCs/>
            <w:sz w:val="24"/>
          </w:rPr>
          <w:delText>t</w:delText>
        </w:r>
      </w:del>
      <w:r w:rsidR="00B55112" w:rsidRPr="00553E8E">
        <w:rPr>
          <w:rFonts w:asciiTheme="majorBidi" w:hAnsiTheme="majorBidi" w:cstheme="majorBidi"/>
          <w:i/>
          <w:iCs/>
          <w:sz w:val="24"/>
        </w:rPr>
        <w:t>he</w:t>
      </w:r>
      <w:r w:rsidR="00B55112" w:rsidRPr="00B9631E">
        <w:rPr>
          <w:rFonts w:ascii="Times New Roman" w:hAnsi="Times New Roman"/>
          <w:i/>
          <w:sz w:val="24"/>
        </w:rPr>
        <w:t xml:space="preserve"> non-applicant’s name; and</w:t>
      </w:r>
    </w:p>
    <w:p w14:paraId="21EFD3CC" w14:textId="4F8090A1" w:rsidR="003C07CB" w:rsidRPr="00E11082" w:rsidRDefault="00B55112" w:rsidP="003C07CB">
      <w:pPr>
        <w:spacing w:after="0" w:line="480" w:lineRule="auto"/>
        <w:rPr>
          <w:ins w:id="475" w:author="Michele Phinney" w:date="2016-03-29T09:13:00Z"/>
          <w:rFonts w:ascii="Times New Roman" w:eastAsia="Times New Roman" w:hAnsi="Times New Roman" w:cs="Times New Roman"/>
          <w:i/>
          <w:sz w:val="24"/>
          <w:szCs w:val="24"/>
        </w:rPr>
      </w:pPr>
      <w:r w:rsidRPr="00B9631E">
        <w:rPr>
          <w:rFonts w:ascii="Times New Roman" w:hAnsi="Times New Roman"/>
          <w:i/>
          <w:sz w:val="24"/>
        </w:rPr>
        <w:t>(b)</w:t>
      </w:r>
      <w:ins w:id="476" w:author="Michele Phinney" w:date="2016-03-29T09:13:00Z">
        <w:r w:rsidR="003C07CB" w:rsidRPr="00E11082">
          <w:rPr>
            <w:rFonts w:ascii="Times New Roman" w:eastAsia="Times New Roman" w:hAnsi="Times New Roman" w:cs="Times New Roman"/>
            <w:i/>
            <w:sz w:val="24"/>
            <w:szCs w:val="24"/>
          </w:rPr>
          <w:t xml:space="preserve"> T</w:t>
        </w:r>
      </w:ins>
      <w:del w:id="477" w:author="Michele Phinney" w:date="2016-03-29T09:13:00Z">
        <w:r w:rsidRPr="00553E8E">
          <w:rPr>
            <w:rFonts w:ascii="Times New Roman" w:hAnsi="Times New Roman"/>
            <w:i/>
            <w:sz w:val="24"/>
          </w:rPr>
          <w:delText>t</w:delText>
        </w:r>
      </w:del>
      <w:r w:rsidRPr="00553E8E">
        <w:rPr>
          <w:rFonts w:ascii="Times New Roman" w:hAnsi="Times New Roman"/>
          <w:i/>
          <w:sz w:val="24"/>
        </w:rPr>
        <w:t>he</w:t>
      </w:r>
      <w:r w:rsidRPr="00B9631E">
        <w:rPr>
          <w:rFonts w:ascii="Times New Roman" w:hAnsi="Times New Roman"/>
          <w:i/>
          <w:sz w:val="24"/>
        </w:rPr>
        <w:t xml:space="preserve"> non-applicant’s social security number, if the applicant attests that the tax filer</w:t>
      </w:r>
      <w:del w:id="478" w:author="Ian Clark" w:date="2016-03-30T17:06:00Z">
        <w:r w:rsidRPr="00553E8E">
          <w:rPr>
            <w:rFonts w:ascii="Times New Roman" w:hAnsi="Times New Roman"/>
            <w:i/>
            <w:sz w:val="24"/>
          </w:rPr>
          <w:delText xml:space="preserve"> has</w:delText>
        </w:r>
      </w:del>
      <w:ins w:id="479" w:author="Michele Phinney" w:date="2016-03-29T09:13:00Z">
        <w:r w:rsidR="003C07CB" w:rsidRPr="00E11082">
          <w:rPr>
            <w:rFonts w:ascii="Times New Roman" w:eastAsia="Times New Roman" w:hAnsi="Times New Roman" w:cs="Times New Roman"/>
            <w:i/>
            <w:sz w:val="24"/>
            <w:szCs w:val="24"/>
          </w:rPr>
          <w:t>:</w:t>
        </w:r>
      </w:ins>
    </w:p>
    <w:p w14:paraId="1FE4E9A2" w14:textId="1A1D9493" w:rsidR="003C07CB" w:rsidRPr="00E11082" w:rsidRDefault="003C07CB" w:rsidP="003C07CB">
      <w:pPr>
        <w:spacing w:after="0" w:line="480" w:lineRule="auto"/>
        <w:rPr>
          <w:ins w:id="480" w:author="Michele Phinney" w:date="2016-03-29T09:14:00Z"/>
          <w:rFonts w:ascii="Times New Roman" w:eastAsia="Times New Roman" w:hAnsi="Times New Roman" w:cs="Times New Roman"/>
          <w:i/>
          <w:sz w:val="24"/>
          <w:szCs w:val="24"/>
        </w:rPr>
      </w:pPr>
      <w:ins w:id="481" w:author="Michele Phinney" w:date="2016-03-29T09:14:00Z">
        <w:r w:rsidRPr="00E11082">
          <w:rPr>
            <w:rFonts w:ascii="Times New Roman" w:eastAsia="Times New Roman" w:hAnsi="Times New Roman" w:cs="Times New Roman"/>
            <w:i/>
            <w:sz w:val="24"/>
            <w:szCs w:val="24"/>
          </w:rPr>
          <w:t>(i)</w:t>
        </w:r>
      </w:ins>
      <w:ins w:id="482" w:author="Michelle Wojcicki" w:date="2016-04-13T11:01:00Z">
        <w:r w:rsidR="00E85D7F" w:rsidRPr="00E11082">
          <w:rPr>
            <w:rFonts w:ascii="Times New Roman" w:eastAsia="Times New Roman" w:hAnsi="Times New Roman" w:cs="Times New Roman"/>
            <w:i/>
            <w:sz w:val="24"/>
            <w:szCs w:val="24"/>
          </w:rPr>
          <w:t xml:space="preserve"> </w:t>
        </w:r>
      </w:ins>
      <w:ins w:id="483" w:author="Ian Clark" w:date="2016-03-30T17:06:00Z">
        <w:r w:rsidR="00097189" w:rsidRPr="00E11082">
          <w:rPr>
            <w:rFonts w:ascii="Times New Roman" w:eastAsia="Times New Roman" w:hAnsi="Times New Roman" w:cs="Times New Roman"/>
            <w:i/>
            <w:sz w:val="24"/>
            <w:szCs w:val="24"/>
          </w:rPr>
          <w:t>Has a</w:t>
        </w:r>
      </w:ins>
      <w:ins w:id="484" w:author="Michele Phinney" w:date="2016-03-29T09:14:00Z">
        <w:del w:id="485" w:author="Ian Clark" w:date="2016-03-30T17:06:00Z">
          <w:r w:rsidRPr="00E11082" w:rsidDel="00097189">
            <w:rPr>
              <w:rFonts w:ascii="Times New Roman" w:eastAsia="Times New Roman" w:hAnsi="Times New Roman" w:cs="Times New Roman"/>
              <w:i/>
              <w:sz w:val="24"/>
              <w:szCs w:val="24"/>
            </w:rPr>
            <w:delText>A</w:delText>
          </w:r>
        </w:del>
      </w:ins>
      <w:r w:rsidR="00B55112" w:rsidRPr="00B9631E">
        <w:rPr>
          <w:rFonts w:ascii="Times New Roman" w:hAnsi="Times New Roman"/>
          <w:i/>
          <w:sz w:val="24"/>
        </w:rPr>
        <w:t xml:space="preserve"> social security number</w:t>
      </w:r>
      <w:ins w:id="486" w:author="Michele Phinney" w:date="2016-03-29T09:14:00Z">
        <w:r w:rsidRPr="00E11082">
          <w:rPr>
            <w:rFonts w:ascii="Times New Roman" w:eastAsia="Times New Roman" w:hAnsi="Times New Roman" w:cs="Times New Roman"/>
            <w:i/>
            <w:sz w:val="24"/>
            <w:szCs w:val="24"/>
          </w:rPr>
          <w:t>;</w:t>
        </w:r>
      </w:ins>
      <w:r w:rsidR="00B55112" w:rsidRPr="00B9631E">
        <w:rPr>
          <w:rFonts w:ascii="Times New Roman" w:hAnsi="Times New Roman"/>
          <w:i/>
          <w:sz w:val="24"/>
        </w:rPr>
        <w:t xml:space="preserve"> and </w:t>
      </w:r>
    </w:p>
    <w:p w14:paraId="14982A9A" w14:textId="6A36BE15" w:rsidR="00B55112" w:rsidRPr="007A20DC" w:rsidRDefault="003C07CB" w:rsidP="00B9631E">
      <w:pPr>
        <w:spacing w:after="0" w:line="480" w:lineRule="auto"/>
        <w:rPr>
          <w:rFonts w:ascii="Times New Roman" w:hAnsi="Times New Roman"/>
          <w:sz w:val="24"/>
        </w:rPr>
      </w:pPr>
      <w:ins w:id="487" w:author="Michele Phinney" w:date="2016-03-29T09:14:00Z">
        <w:r w:rsidRPr="00E11082">
          <w:rPr>
            <w:rFonts w:ascii="Times New Roman" w:eastAsia="Times New Roman" w:hAnsi="Times New Roman" w:cs="Times New Roman"/>
            <w:i/>
            <w:sz w:val="24"/>
            <w:szCs w:val="24"/>
          </w:rPr>
          <w:t>(ii) F</w:t>
        </w:r>
      </w:ins>
      <w:del w:id="488" w:author="Michele Phinney" w:date="2016-03-29T09:14:00Z">
        <w:r w:rsidR="00B55112" w:rsidRPr="00362A45">
          <w:rPr>
            <w:rFonts w:ascii="Times New Roman" w:hAnsi="Times New Roman"/>
            <w:i/>
            <w:sz w:val="24"/>
          </w:rPr>
          <w:delText>f</w:delText>
        </w:r>
      </w:del>
      <w:r w:rsidR="00B55112" w:rsidRPr="00362A45">
        <w:rPr>
          <w:rFonts w:ascii="Times New Roman" w:hAnsi="Times New Roman"/>
          <w:i/>
          <w:sz w:val="24"/>
        </w:rPr>
        <w:t>iled</w:t>
      </w:r>
      <w:r w:rsidR="00B55112" w:rsidRPr="00B9631E">
        <w:rPr>
          <w:rFonts w:ascii="Times New Roman" w:hAnsi="Times New Roman"/>
          <w:i/>
          <w:sz w:val="24"/>
        </w:rPr>
        <w:t xml:space="preserve"> a tax return for the year for which tax data would be used for verification of household income and family size.</w:t>
      </w:r>
    </w:p>
    <w:p w14:paraId="2CA70860" w14:textId="14B5A29B" w:rsidR="00B55112" w:rsidRPr="00B9631E" w:rsidRDefault="00B55112" w:rsidP="00B9631E">
      <w:pPr>
        <w:spacing w:after="0" w:line="480" w:lineRule="auto"/>
        <w:rPr>
          <w:rFonts w:ascii="Times New Roman" w:hAnsi="Times New Roman"/>
          <w:sz w:val="24"/>
        </w:rPr>
      </w:pPr>
      <w:r w:rsidRPr="007A20DC">
        <w:rPr>
          <w:rFonts w:ascii="Times New Roman" w:hAnsi="Times New Roman"/>
          <w:i/>
          <w:sz w:val="24"/>
        </w:rPr>
        <w:t xml:space="preserve">(2) A non-applicant </w:t>
      </w:r>
      <w:del w:id="489" w:author="Sarah Rice" w:date="2016-04-21T08:32:00Z">
        <w:r w:rsidRPr="007A20DC" w:rsidDel="00073E0C">
          <w:rPr>
            <w:rFonts w:ascii="Times New Roman" w:hAnsi="Times New Roman"/>
            <w:i/>
            <w:sz w:val="24"/>
          </w:rPr>
          <w:delText xml:space="preserve">may </w:delText>
        </w:r>
        <w:r w:rsidRPr="00362A45" w:rsidDel="00073E0C">
          <w:rPr>
            <w:rFonts w:ascii="Times New Roman" w:hAnsi="Times New Roman"/>
            <w:i/>
            <w:sz w:val="24"/>
          </w:rPr>
          <w:delText xml:space="preserve">need </w:delText>
        </w:r>
      </w:del>
      <w:ins w:id="490" w:author="Ian Clark" w:date="2016-03-30T17:07:00Z">
        <w:del w:id="491" w:author="Sarah Rice" w:date="2016-04-21T08:32:00Z">
          <w:r w:rsidR="00097189" w:rsidRPr="00E11082" w:rsidDel="00073E0C">
            <w:rPr>
              <w:rFonts w:ascii="Times New Roman" w:eastAsia="Times New Roman" w:hAnsi="Times New Roman" w:cs="Times New Roman"/>
              <w:i/>
              <w:sz w:val="24"/>
              <w:szCs w:val="24"/>
            </w:rPr>
            <w:delText>be</w:delText>
          </w:r>
        </w:del>
      </w:ins>
      <w:ins w:id="492" w:author="Sarah Rice" w:date="2016-04-21T08:32:00Z">
        <w:r w:rsidR="00073E0C">
          <w:rPr>
            <w:rFonts w:ascii="Times New Roman" w:hAnsi="Times New Roman"/>
            <w:i/>
            <w:sz w:val="24"/>
          </w:rPr>
          <w:t>is</w:t>
        </w:r>
      </w:ins>
      <w:ins w:id="493" w:author="Ian Clark" w:date="2016-03-30T17:07:00Z">
        <w:r w:rsidR="00097189" w:rsidRPr="00E11082">
          <w:rPr>
            <w:rFonts w:ascii="Times New Roman" w:eastAsia="Times New Roman" w:hAnsi="Times New Roman" w:cs="Times New Roman"/>
            <w:i/>
            <w:sz w:val="24"/>
            <w:szCs w:val="24"/>
          </w:rPr>
          <w:t xml:space="preserve"> required </w:t>
        </w:r>
      </w:ins>
      <w:r w:rsidRPr="00B9631E">
        <w:rPr>
          <w:rFonts w:ascii="Times New Roman" w:hAnsi="Times New Roman"/>
          <w:i/>
          <w:sz w:val="24"/>
        </w:rPr>
        <w:t xml:space="preserve">to provide information on the application </w:t>
      </w:r>
      <w:del w:id="494" w:author="Michelle Wojcicki" w:date="2016-04-20T15:13:00Z">
        <w:r w:rsidRPr="00B9631E" w:rsidDel="00842DEF">
          <w:rPr>
            <w:rFonts w:ascii="Times New Roman" w:hAnsi="Times New Roman"/>
            <w:i/>
            <w:sz w:val="24"/>
          </w:rPr>
          <w:delText xml:space="preserve">even if the individual is not seeking coverage </w:delText>
        </w:r>
      </w:del>
      <w:r w:rsidRPr="00B9631E">
        <w:rPr>
          <w:rFonts w:ascii="Times New Roman" w:hAnsi="Times New Roman"/>
          <w:i/>
          <w:sz w:val="24"/>
        </w:rPr>
        <w:t xml:space="preserve">if the only </w:t>
      </w:r>
      <w:del w:id="495" w:author="Sarah Rice" w:date="2016-04-21T08:33:00Z">
        <w:r w:rsidRPr="00B9631E" w:rsidDel="00073E0C">
          <w:rPr>
            <w:rFonts w:ascii="Times New Roman" w:hAnsi="Times New Roman"/>
            <w:i/>
            <w:sz w:val="24"/>
          </w:rPr>
          <w:delText xml:space="preserve">other </w:delText>
        </w:r>
      </w:del>
      <w:r w:rsidRPr="00B9631E">
        <w:rPr>
          <w:rFonts w:ascii="Times New Roman" w:hAnsi="Times New Roman"/>
          <w:i/>
          <w:sz w:val="24"/>
        </w:rPr>
        <w:t xml:space="preserve">members of the individual’s household seeking coverage are </w:t>
      </w:r>
      <w:ins w:id="496" w:author="Michele Phinney" w:date="2016-03-29T09:14:00Z">
        <w:r w:rsidR="003C07CB" w:rsidRPr="00E11082">
          <w:rPr>
            <w:rFonts w:ascii="Times New Roman" w:eastAsia="Times New Roman" w:hAnsi="Times New Roman" w:cs="Times New Roman"/>
            <w:i/>
            <w:sz w:val="24"/>
            <w:szCs w:val="24"/>
          </w:rPr>
          <w:t xml:space="preserve">younger than </w:t>
        </w:r>
      </w:ins>
      <w:del w:id="497" w:author="Michele Phinney" w:date="2016-03-29T09:14:00Z">
        <w:r w:rsidRPr="00362A45">
          <w:rPr>
            <w:rFonts w:ascii="Times New Roman" w:hAnsi="Times New Roman"/>
            <w:i/>
            <w:sz w:val="24"/>
          </w:rPr>
          <w:delText xml:space="preserve">under the age of </w:delText>
        </w:r>
      </w:del>
      <w:r w:rsidRPr="00B9631E">
        <w:rPr>
          <w:rFonts w:ascii="Times New Roman" w:hAnsi="Times New Roman"/>
          <w:i/>
          <w:sz w:val="24"/>
        </w:rPr>
        <w:t xml:space="preserve">18 </w:t>
      </w:r>
      <w:ins w:id="498" w:author="Michele Phinney" w:date="2016-03-29T09:14:00Z">
        <w:r w:rsidR="003C07CB" w:rsidRPr="00E11082">
          <w:rPr>
            <w:rFonts w:ascii="Times New Roman" w:eastAsia="Times New Roman" w:hAnsi="Times New Roman" w:cs="Times New Roman"/>
            <w:i/>
            <w:sz w:val="24"/>
            <w:szCs w:val="24"/>
          </w:rPr>
          <w:t xml:space="preserve">years old </w:t>
        </w:r>
      </w:ins>
      <w:r w:rsidRPr="00B9631E">
        <w:rPr>
          <w:rFonts w:ascii="Times New Roman" w:hAnsi="Times New Roman"/>
          <w:i/>
          <w:sz w:val="24"/>
        </w:rPr>
        <w:t xml:space="preserve">and are not emancipated minors, </w:t>
      </w:r>
      <w:del w:id="499" w:author="Sarah Rice" w:date="2016-04-21T08:33:00Z">
        <w:r w:rsidRPr="00362A45" w:rsidDel="00073E0C">
          <w:rPr>
            <w:rFonts w:ascii="Times New Roman" w:hAnsi="Times New Roman"/>
            <w:i/>
            <w:sz w:val="24"/>
          </w:rPr>
          <w:delText>including</w:delText>
        </w:r>
      </w:del>
      <w:ins w:id="500" w:author="Ian Clark" w:date="2016-03-30T17:07:00Z">
        <w:del w:id="501" w:author="Sarah Rice" w:date="2016-04-21T08:33:00Z">
          <w:r w:rsidR="00097189" w:rsidRPr="00E11082" w:rsidDel="00073E0C">
            <w:rPr>
              <w:rFonts w:ascii="Times New Roman" w:eastAsia="Times New Roman" w:hAnsi="Times New Roman" w:cs="Times New Roman"/>
              <w:i/>
              <w:sz w:val="24"/>
              <w:szCs w:val="24"/>
            </w:rPr>
            <w:delText>which information may include</w:delText>
          </w:r>
        </w:del>
      </w:ins>
      <w:ins w:id="502" w:author="Sarah Rice" w:date="2016-04-21T08:33:00Z">
        <w:r w:rsidR="00073E0C">
          <w:rPr>
            <w:rFonts w:ascii="Times New Roman" w:hAnsi="Times New Roman"/>
            <w:i/>
            <w:sz w:val="24"/>
          </w:rPr>
          <w:t>including</w:t>
        </w:r>
        <w:r w:rsidR="00741EC3">
          <w:rPr>
            <w:rFonts w:ascii="Times New Roman" w:hAnsi="Times New Roman"/>
            <w:i/>
            <w:sz w:val="24"/>
          </w:rPr>
          <w:t xml:space="preserve">, in addition to the information </w:t>
        </w:r>
      </w:ins>
      <w:ins w:id="503" w:author="Sarah Rice" w:date="2016-04-21T08:35:00Z">
        <w:r w:rsidR="00741EC3">
          <w:rPr>
            <w:rFonts w:ascii="Times New Roman" w:hAnsi="Times New Roman"/>
            <w:i/>
            <w:sz w:val="24"/>
          </w:rPr>
          <w:t>required in (1)</w:t>
        </w:r>
      </w:ins>
      <w:r w:rsidRPr="00B9631E">
        <w:rPr>
          <w:rFonts w:ascii="Times New Roman" w:hAnsi="Times New Roman"/>
          <w:i/>
          <w:sz w:val="24"/>
        </w:rPr>
        <w:t>:</w:t>
      </w:r>
    </w:p>
    <w:p w14:paraId="1EF907B8" w14:textId="168A1BD4" w:rsidR="00B55112" w:rsidRPr="00B9631E" w:rsidRDefault="00E85D7F" w:rsidP="00B9631E">
      <w:pPr>
        <w:spacing w:after="0" w:line="480" w:lineRule="auto"/>
        <w:rPr>
          <w:rFonts w:ascii="Times New Roman" w:hAnsi="Times New Roman"/>
          <w:sz w:val="24"/>
        </w:rPr>
      </w:pPr>
      <w:del w:id="504" w:author="Michele Phinney" w:date="2016-03-29T09:15:00Z">
        <w:r w:rsidRPr="00E11082" w:rsidDel="003C07CB">
          <w:rPr>
            <w:rFonts w:ascii="Times New Roman" w:eastAsia="Times New Roman" w:hAnsi="Times New Roman" w:cs="Times New Roman"/>
            <w:i/>
            <w:sz w:val="24"/>
            <w:szCs w:val="24"/>
          </w:rPr>
          <w:tab/>
        </w:r>
      </w:del>
      <w:r w:rsidR="00B55112" w:rsidRPr="00B9631E">
        <w:rPr>
          <w:rFonts w:ascii="Times New Roman" w:hAnsi="Times New Roman"/>
          <w:i/>
          <w:sz w:val="24"/>
        </w:rPr>
        <w:t>(a) The non-applicant’s name; and</w:t>
      </w:r>
    </w:p>
    <w:p w14:paraId="52A9E433" w14:textId="77777777" w:rsidR="00B55112" w:rsidRPr="00B9631E" w:rsidRDefault="00B55112" w:rsidP="00B9631E">
      <w:pPr>
        <w:spacing w:after="0" w:line="480" w:lineRule="auto"/>
        <w:rPr>
          <w:rFonts w:ascii="Times New Roman" w:hAnsi="Times New Roman"/>
          <w:sz w:val="24"/>
        </w:rPr>
      </w:pPr>
      <w:r w:rsidRPr="00B9631E">
        <w:rPr>
          <w:rFonts w:ascii="Times New Roman" w:hAnsi="Times New Roman"/>
          <w:i/>
          <w:sz w:val="24"/>
        </w:rPr>
        <w:t>(b) The non-applicant’s address.</w:t>
      </w:r>
    </w:p>
    <w:p w14:paraId="5AA467DF" w14:textId="53EEB8B9" w:rsidR="00B55112" w:rsidRPr="00B9631E" w:rsidRDefault="00B55112" w:rsidP="007A20DC">
      <w:pPr>
        <w:spacing w:after="0" w:line="480" w:lineRule="auto"/>
        <w:rPr>
          <w:rFonts w:ascii="Times New Roman" w:hAnsi="Times New Roman"/>
          <w:sz w:val="24"/>
        </w:rPr>
      </w:pPr>
      <w:r w:rsidRPr="007A20DC">
        <w:rPr>
          <w:rFonts w:ascii="Times New Roman" w:hAnsi="Times New Roman"/>
          <w:i/>
          <w:sz w:val="24"/>
        </w:rPr>
        <w:t xml:space="preserve">(3) </w:t>
      </w:r>
      <w:ins w:id="505" w:author="Michelle Wojcicki" w:date="2016-04-19T11:43:00Z">
        <w:r w:rsidR="00EB3811">
          <w:rPr>
            <w:rFonts w:ascii="Times New Roman" w:hAnsi="Times New Roman"/>
            <w:i/>
            <w:sz w:val="24"/>
          </w:rPr>
          <w:t>Non-a</w:t>
        </w:r>
        <w:r w:rsidRPr="00EB3811">
          <w:rPr>
            <w:rFonts w:ascii="Times New Roman" w:hAnsi="Times New Roman"/>
            <w:i/>
            <w:sz w:val="24"/>
          </w:rPr>
          <w:t xml:space="preserve">pplicants </w:t>
        </w:r>
      </w:ins>
      <w:del w:id="506" w:author="Michelle Wojcicki" w:date="2016-04-22T16:13:00Z">
        <w:r w:rsidRPr="00362A45" w:rsidDel="002963E9">
          <w:rPr>
            <w:rFonts w:ascii="Times New Roman" w:hAnsi="Times New Roman"/>
            <w:i/>
            <w:sz w:val="24"/>
          </w:rPr>
          <w:delText>Applicants</w:delText>
        </w:r>
      </w:del>
      <w:r w:rsidRPr="00362A45">
        <w:rPr>
          <w:rFonts w:ascii="Times New Roman" w:hAnsi="Times New Roman"/>
          <w:i/>
          <w:sz w:val="24"/>
        </w:rPr>
        <w:t xml:space="preserve"> are</w:t>
      </w:r>
      <w:r w:rsidRPr="00B9631E">
        <w:rPr>
          <w:rFonts w:ascii="Times New Roman" w:hAnsi="Times New Roman"/>
          <w:i/>
          <w:sz w:val="24"/>
        </w:rPr>
        <w:t xml:space="preserve"> not </w:t>
      </w:r>
      <w:r w:rsidRPr="00362A45">
        <w:rPr>
          <w:rFonts w:ascii="Times New Roman" w:hAnsi="Times New Roman"/>
          <w:i/>
          <w:sz w:val="24"/>
        </w:rPr>
        <w:t>required to</w:t>
      </w:r>
      <w:r w:rsidR="00466D93">
        <w:rPr>
          <w:rFonts w:ascii="Times New Roman" w:hAnsi="Times New Roman"/>
          <w:i/>
          <w:sz w:val="24"/>
        </w:rPr>
        <w:t xml:space="preserve"> </w:t>
      </w:r>
      <w:r w:rsidRPr="00B9631E">
        <w:rPr>
          <w:rFonts w:ascii="Times New Roman" w:hAnsi="Times New Roman"/>
          <w:i/>
          <w:sz w:val="24"/>
        </w:rPr>
        <w:t xml:space="preserve">provide information about </w:t>
      </w:r>
      <w:ins w:id="507" w:author="Michelle Wojcicki" w:date="2016-04-19T11:43:00Z">
        <w:r w:rsidR="00EB3811">
          <w:rPr>
            <w:rFonts w:ascii="Times New Roman" w:hAnsi="Times New Roman"/>
            <w:i/>
            <w:sz w:val="24"/>
          </w:rPr>
          <w:t xml:space="preserve">the non-applicant’s </w:t>
        </w:r>
      </w:ins>
      <w:r w:rsidRPr="00B9631E">
        <w:rPr>
          <w:rFonts w:ascii="Times New Roman" w:hAnsi="Times New Roman"/>
          <w:i/>
          <w:sz w:val="24"/>
        </w:rPr>
        <w:t>citizenship, status as a national, or immigration status</w:t>
      </w:r>
      <w:ins w:id="508" w:author="Michelle Wojcicki" w:date="2016-04-19T11:43:00Z">
        <w:r w:rsidRPr="00EB3811">
          <w:rPr>
            <w:rFonts w:ascii="Times New Roman" w:hAnsi="Times New Roman"/>
            <w:i/>
            <w:sz w:val="24"/>
          </w:rPr>
          <w:t>.</w:t>
        </w:r>
      </w:ins>
      <w:del w:id="509" w:author="Michelle Wojcicki" w:date="2016-04-19T11:43:00Z">
        <w:r w:rsidRPr="00362A45">
          <w:rPr>
            <w:rFonts w:ascii="Times New Roman" w:hAnsi="Times New Roman"/>
            <w:i/>
            <w:sz w:val="24"/>
          </w:rPr>
          <w:delText xml:space="preserve"> of an individual in the household who is not seeking coverage.</w:delText>
        </w:r>
      </w:del>
    </w:p>
    <w:p w14:paraId="7031ACB3" w14:textId="4A0C631C" w:rsidR="00B55112" w:rsidRPr="007A20DC" w:rsidRDefault="00E85D7F" w:rsidP="007A20DC">
      <w:pPr>
        <w:spacing w:after="0" w:line="480" w:lineRule="auto"/>
        <w:rPr>
          <w:rFonts w:ascii="Times New Roman" w:hAnsi="Times New Roman"/>
          <w:sz w:val="24"/>
        </w:rPr>
      </w:pPr>
      <w:ins w:id="510" w:author="Michelle Wojcicki" w:date="2016-04-19T11:43:00Z">
        <w:r w:rsidRPr="00E11082">
          <w:rPr>
            <w:rFonts w:ascii="Times New Roman" w:eastAsia="Times New Roman" w:hAnsi="Times New Roman" w:cs="Times New Roman"/>
            <w:i/>
            <w:sz w:val="24"/>
            <w:szCs w:val="24"/>
          </w:rPr>
          <w:t>D</w:t>
        </w:r>
      </w:ins>
      <w:del w:id="511" w:author="Michelle Wojcicki" w:date="2016-04-13T11:01:00Z">
        <w:r w:rsidR="00B55112" w:rsidRPr="00E3765B">
          <w:rPr>
            <w:rFonts w:asciiTheme="majorBidi" w:hAnsiTheme="majorBidi" w:cstheme="majorBidi"/>
            <w:i/>
            <w:iCs/>
            <w:sz w:val="24"/>
          </w:rPr>
          <w:delText>E</w:delText>
        </w:r>
      </w:del>
      <w:r w:rsidR="00B55112" w:rsidRPr="00B9631E">
        <w:rPr>
          <w:rFonts w:ascii="Times New Roman" w:hAnsi="Times New Roman"/>
          <w:i/>
          <w:sz w:val="24"/>
        </w:rPr>
        <w:t xml:space="preserve">. An individual </w:t>
      </w:r>
      <w:ins w:id="512" w:author="Michelle Wojcicki" w:date="2016-04-20T15:00:00Z">
        <w:r w:rsidR="007510FD">
          <w:rPr>
            <w:rFonts w:ascii="Times New Roman" w:hAnsi="Times New Roman"/>
            <w:i/>
            <w:sz w:val="24"/>
          </w:rPr>
          <w:t xml:space="preserve">who </w:t>
        </w:r>
      </w:ins>
      <w:r w:rsidR="00B55112" w:rsidRPr="00B9631E">
        <w:rPr>
          <w:rFonts w:ascii="Times New Roman" w:hAnsi="Times New Roman"/>
          <w:i/>
          <w:sz w:val="24"/>
        </w:rPr>
        <w:t>appl</w:t>
      </w:r>
      <w:ins w:id="513" w:author="Michelle Wojcicki" w:date="2016-04-20T15:00:00Z">
        <w:r w:rsidR="007510FD">
          <w:rPr>
            <w:rFonts w:ascii="Times New Roman" w:hAnsi="Times New Roman"/>
            <w:i/>
            <w:sz w:val="24"/>
          </w:rPr>
          <w:t>ies</w:t>
        </w:r>
      </w:ins>
      <w:del w:id="514" w:author="Michelle Wojcicki" w:date="2016-04-20T15:00:00Z">
        <w:r w:rsidR="00B55112" w:rsidRPr="00B9631E" w:rsidDel="007510FD">
          <w:rPr>
            <w:rFonts w:ascii="Times New Roman" w:hAnsi="Times New Roman"/>
            <w:i/>
            <w:sz w:val="24"/>
          </w:rPr>
          <w:delText>ying</w:delText>
        </w:r>
      </w:del>
      <w:r w:rsidR="00B55112" w:rsidRPr="00B9631E">
        <w:rPr>
          <w:rFonts w:ascii="Times New Roman" w:hAnsi="Times New Roman"/>
          <w:i/>
          <w:sz w:val="24"/>
        </w:rPr>
        <w:t xml:space="preserve"> </w:t>
      </w:r>
      <w:del w:id="515" w:author="Michelle Wojcicki" w:date="2016-04-20T15:00:00Z">
        <w:r w:rsidR="00B55112" w:rsidRPr="00B9631E" w:rsidDel="007510FD">
          <w:rPr>
            <w:rFonts w:ascii="Times New Roman" w:hAnsi="Times New Roman"/>
            <w:i/>
            <w:sz w:val="24"/>
          </w:rPr>
          <w:delText xml:space="preserve">for eligibility </w:delText>
        </w:r>
      </w:del>
      <w:ins w:id="516" w:author="Michelle Wojcicki" w:date="2016-04-20T14:59:00Z">
        <w:del w:id="517" w:author="Sarah Rice" w:date="2016-04-21T08:36:00Z">
          <w:r w:rsidR="007510FD" w:rsidDel="00741EC3">
            <w:rPr>
              <w:rFonts w:ascii="Times New Roman" w:hAnsi="Times New Roman"/>
              <w:i/>
              <w:sz w:val="24"/>
            </w:rPr>
            <w:delText xml:space="preserve">to enroll </w:delText>
          </w:r>
        </w:del>
      </w:ins>
      <w:del w:id="518" w:author="Sarah Rice" w:date="2016-04-21T08:36:00Z">
        <w:r w:rsidR="00B55112" w:rsidRPr="00B9631E" w:rsidDel="00741EC3">
          <w:rPr>
            <w:rFonts w:ascii="Times New Roman" w:hAnsi="Times New Roman"/>
            <w:i/>
            <w:sz w:val="24"/>
          </w:rPr>
          <w:delText xml:space="preserve">in </w:delText>
        </w:r>
      </w:del>
      <w:ins w:id="519" w:author="Sarah Rice" w:date="2016-04-21T08:36:00Z">
        <w:r w:rsidR="00741EC3">
          <w:rPr>
            <w:rFonts w:ascii="Times New Roman" w:hAnsi="Times New Roman"/>
            <w:i/>
            <w:sz w:val="24"/>
          </w:rPr>
          <w:t xml:space="preserve">for </w:t>
        </w:r>
      </w:ins>
      <w:ins w:id="520" w:author="Michelle Wojcicki" w:date="2016-04-20T15:00:00Z">
        <w:r w:rsidR="007510FD">
          <w:rPr>
            <w:rFonts w:ascii="Times New Roman" w:hAnsi="Times New Roman"/>
            <w:i/>
            <w:sz w:val="24"/>
          </w:rPr>
          <w:t xml:space="preserve">an </w:t>
        </w:r>
      </w:ins>
      <w:r w:rsidR="00B55112" w:rsidRPr="00B9631E">
        <w:rPr>
          <w:rFonts w:ascii="Times New Roman" w:hAnsi="Times New Roman"/>
          <w:i/>
          <w:sz w:val="24"/>
        </w:rPr>
        <w:t>insurance affordability program</w:t>
      </w:r>
      <w:del w:id="521" w:author="Michelle Wojcicki" w:date="2016-04-20T15:00:00Z">
        <w:r w:rsidR="00B55112" w:rsidRPr="00B9631E" w:rsidDel="007510FD">
          <w:rPr>
            <w:rFonts w:ascii="Times New Roman" w:hAnsi="Times New Roman"/>
            <w:i/>
            <w:sz w:val="24"/>
          </w:rPr>
          <w:delText>s</w:delText>
        </w:r>
      </w:del>
      <w:r w:rsidR="00B55112" w:rsidRPr="00B9631E">
        <w:rPr>
          <w:rFonts w:ascii="Times New Roman" w:hAnsi="Times New Roman"/>
          <w:i/>
          <w:sz w:val="24"/>
        </w:rPr>
        <w:t xml:space="preserve"> may not elect to receive an eligibility determination for less than all of the insurance affordability programs.</w:t>
      </w:r>
    </w:p>
    <w:p w14:paraId="3CBB554D" w14:textId="5C61BF85" w:rsidR="00B55112" w:rsidRPr="00B9631E" w:rsidRDefault="00E85D7F" w:rsidP="007A20DC">
      <w:pPr>
        <w:spacing w:after="0" w:line="480" w:lineRule="auto"/>
        <w:rPr>
          <w:rFonts w:ascii="Times New Roman" w:hAnsi="Times New Roman"/>
          <w:sz w:val="24"/>
        </w:rPr>
      </w:pPr>
      <w:ins w:id="522" w:author="Michelle Wojcicki" w:date="2016-04-19T11:43:00Z">
        <w:r w:rsidRPr="00E11082">
          <w:rPr>
            <w:rFonts w:ascii="Times New Roman" w:eastAsia="Times New Roman" w:hAnsi="Times New Roman" w:cs="Times New Roman"/>
            <w:i/>
            <w:sz w:val="24"/>
            <w:szCs w:val="24"/>
          </w:rPr>
          <w:t>E</w:t>
        </w:r>
        <w:r w:rsidR="00B55112" w:rsidRPr="00EB3811">
          <w:rPr>
            <w:rFonts w:ascii="Times New Roman" w:hAnsi="Times New Roman"/>
            <w:i/>
            <w:sz w:val="24"/>
          </w:rPr>
          <w:t>.</w:t>
        </w:r>
      </w:ins>
      <w:r w:rsidR="007443C0">
        <w:rPr>
          <w:rFonts w:ascii="Times New Roman" w:hAnsi="Times New Roman"/>
          <w:i/>
          <w:sz w:val="24"/>
        </w:rPr>
        <w:t xml:space="preserve"> </w:t>
      </w:r>
      <w:del w:id="523" w:author="Michelle Wojcicki" w:date="2016-04-13T11:01:00Z">
        <w:r w:rsidR="00B55112" w:rsidRPr="00E3765B">
          <w:rPr>
            <w:rFonts w:asciiTheme="majorBidi" w:hAnsiTheme="majorBidi" w:cstheme="majorBidi"/>
            <w:i/>
            <w:iCs/>
            <w:sz w:val="24"/>
          </w:rPr>
          <w:delText>F</w:delText>
        </w:r>
      </w:del>
      <w:del w:id="524" w:author="Michelle Wojcicki" w:date="2016-04-19T11:43:00Z">
        <w:r w:rsidR="00B55112" w:rsidRPr="00362A45">
          <w:rPr>
            <w:rFonts w:ascii="Times New Roman" w:hAnsi="Times New Roman"/>
            <w:i/>
            <w:sz w:val="24"/>
          </w:rPr>
          <w:delText xml:space="preserve">. </w:delText>
        </w:r>
      </w:del>
      <w:del w:id="525" w:author="Michele Phinney" w:date="2016-03-29T09:16:00Z">
        <w:r w:rsidR="00B55112" w:rsidRPr="00B9631E">
          <w:rPr>
            <w:rFonts w:ascii="Times New Roman" w:hAnsi="Times New Roman"/>
            <w:i/>
            <w:sz w:val="24"/>
          </w:rPr>
          <w:delText xml:space="preserve"> </w:delText>
        </w:r>
      </w:del>
      <w:r w:rsidR="00B55112" w:rsidRPr="00B9631E">
        <w:rPr>
          <w:rFonts w:ascii="Times New Roman" w:hAnsi="Times New Roman"/>
          <w:i/>
          <w:sz w:val="24"/>
        </w:rPr>
        <w:t xml:space="preserve">An individual may </w:t>
      </w:r>
      <w:ins w:id="526" w:author="Michelle Wojcicki" w:date="2016-04-20T15:00:00Z">
        <w:r w:rsidR="00666150">
          <w:rPr>
            <w:rFonts w:ascii="Times New Roman" w:hAnsi="Times New Roman"/>
            <w:i/>
            <w:sz w:val="24"/>
          </w:rPr>
          <w:t xml:space="preserve">submit an application to the Exchange and receive an eligibility determination </w:t>
        </w:r>
      </w:ins>
      <w:del w:id="527" w:author="Michelle Wojcicki" w:date="2016-04-20T15:01:00Z">
        <w:r w:rsidR="00B55112" w:rsidRPr="00B9631E" w:rsidDel="00666150">
          <w:rPr>
            <w:rFonts w:ascii="Times New Roman" w:hAnsi="Times New Roman"/>
            <w:i/>
            <w:sz w:val="24"/>
          </w:rPr>
          <w:delText xml:space="preserve">seek an eligibility determination for coverage through the Exchange </w:delText>
        </w:r>
      </w:del>
      <w:r w:rsidR="00B55112" w:rsidRPr="00B9631E">
        <w:rPr>
          <w:rFonts w:ascii="Times New Roman" w:hAnsi="Times New Roman"/>
          <w:i/>
          <w:sz w:val="24"/>
        </w:rPr>
        <w:t>at any time during the year</w:t>
      </w:r>
      <w:del w:id="528" w:author="Michelle Wojcicki" w:date="2016-04-20T15:02:00Z">
        <w:r w:rsidR="00B55112" w:rsidRPr="00B9631E" w:rsidDel="00666150">
          <w:rPr>
            <w:rFonts w:ascii="Times New Roman" w:hAnsi="Times New Roman"/>
            <w:i/>
            <w:sz w:val="24"/>
          </w:rPr>
          <w:delText xml:space="preserve"> by submitting an application to the Exchange</w:delText>
        </w:r>
      </w:del>
      <w:r w:rsidR="00B55112" w:rsidRPr="00B9631E">
        <w:rPr>
          <w:rFonts w:ascii="Times New Roman" w:hAnsi="Times New Roman"/>
          <w:i/>
          <w:sz w:val="24"/>
        </w:rPr>
        <w:t>.</w:t>
      </w:r>
    </w:p>
    <w:p w14:paraId="79C431A0" w14:textId="2CFD39FE" w:rsidR="00B55112" w:rsidRPr="00B9631E" w:rsidRDefault="00E85D7F" w:rsidP="007A20DC">
      <w:pPr>
        <w:spacing w:after="0" w:line="480" w:lineRule="auto"/>
        <w:rPr>
          <w:rFonts w:ascii="Times New Roman" w:hAnsi="Times New Roman"/>
          <w:sz w:val="24"/>
        </w:rPr>
      </w:pPr>
      <w:ins w:id="529" w:author="Michelle Wojcicki" w:date="2016-04-13T11:01:00Z">
        <w:r w:rsidRPr="00E11082">
          <w:rPr>
            <w:rFonts w:ascii="Times New Roman" w:eastAsia="Times New Roman" w:hAnsi="Times New Roman" w:cs="Times New Roman"/>
            <w:i/>
            <w:sz w:val="24"/>
            <w:szCs w:val="24"/>
          </w:rPr>
          <w:lastRenderedPageBreak/>
          <w:t>F.</w:t>
        </w:r>
      </w:ins>
      <w:r w:rsidR="007443C0">
        <w:rPr>
          <w:rFonts w:ascii="Times New Roman" w:eastAsia="Times New Roman" w:hAnsi="Times New Roman" w:cs="Times New Roman"/>
          <w:i/>
          <w:sz w:val="24"/>
          <w:szCs w:val="24"/>
        </w:rPr>
        <w:t xml:space="preserve"> </w:t>
      </w:r>
      <w:del w:id="530" w:author="Michelle Wojcicki" w:date="2016-04-13T11:01:00Z">
        <w:r w:rsidR="00B55112" w:rsidRPr="00E3765B">
          <w:rPr>
            <w:rFonts w:asciiTheme="majorBidi" w:hAnsiTheme="majorBidi" w:cstheme="majorBidi"/>
            <w:i/>
            <w:iCs/>
            <w:sz w:val="24"/>
          </w:rPr>
          <w:delText xml:space="preserve">G.  </w:delText>
        </w:r>
      </w:del>
      <w:del w:id="531" w:author="Ian Clark" w:date="2016-03-30T17:16:00Z">
        <w:r w:rsidR="00B55112" w:rsidRPr="00362A45">
          <w:rPr>
            <w:rFonts w:ascii="Times New Roman" w:hAnsi="Times New Roman"/>
            <w:i/>
            <w:sz w:val="24"/>
          </w:rPr>
          <w:delText>If a</w:delText>
        </w:r>
      </w:del>
      <w:ins w:id="532" w:author="Michelle Wojcicki" w:date="2016-04-29T13:23:00Z">
        <w:r w:rsidR="00466D93">
          <w:rPr>
            <w:rFonts w:ascii="Times New Roman" w:hAnsi="Times New Roman"/>
            <w:i/>
            <w:sz w:val="24"/>
          </w:rPr>
          <w:t>A</w:t>
        </w:r>
      </w:ins>
      <w:del w:id="533" w:author="Michelle Wojcicki" w:date="2016-04-19T11:43:00Z">
        <w:r w:rsidR="00B55112" w:rsidRPr="00362A45">
          <w:rPr>
            <w:rFonts w:ascii="Times New Roman" w:hAnsi="Times New Roman"/>
            <w:i/>
            <w:sz w:val="24"/>
          </w:rPr>
          <w:delText>n</w:delText>
        </w:r>
      </w:del>
      <w:r w:rsidR="00B55112" w:rsidRPr="00B9631E">
        <w:rPr>
          <w:rFonts w:ascii="Times New Roman" w:hAnsi="Times New Roman"/>
          <w:i/>
          <w:sz w:val="24"/>
        </w:rPr>
        <w:t xml:space="preserve"> individual </w:t>
      </w:r>
      <w:ins w:id="534" w:author="Ian Clark" w:date="2016-03-30T17:16:00Z">
        <w:r w:rsidR="00F916E6" w:rsidRPr="00E11082">
          <w:rPr>
            <w:rFonts w:ascii="Times New Roman" w:eastAsia="Times New Roman" w:hAnsi="Times New Roman" w:cs="Times New Roman"/>
            <w:i/>
            <w:sz w:val="24"/>
            <w:szCs w:val="24"/>
          </w:rPr>
          <w:t xml:space="preserve">who </w:t>
        </w:r>
      </w:ins>
      <w:r w:rsidR="00B55112" w:rsidRPr="00B9631E">
        <w:rPr>
          <w:rFonts w:ascii="Times New Roman" w:hAnsi="Times New Roman"/>
          <w:i/>
          <w:sz w:val="24"/>
        </w:rPr>
        <w:t>submits an incomplete application</w:t>
      </w:r>
      <w:ins w:id="535" w:author="Ian Clark" w:date="2016-03-30T17:16:00Z">
        <w:r w:rsidR="00F916E6" w:rsidRPr="00E11082">
          <w:rPr>
            <w:rFonts w:ascii="Times New Roman" w:eastAsia="Times New Roman" w:hAnsi="Times New Roman" w:cs="Times New Roman"/>
            <w:i/>
            <w:sz w:val="24"/>
            <w:szCs w:val="24"/>
          </w:rPr>
          <w:t xml:space="preserve"> shall</w:t>
        </w:r>
      </w:ins>
      <w:ins w:id="536" w:author="Michelle Wojcicki" w:date="2016-04-19T11:43:00Z">
        <w:r w:rsidR="00B55112" w:rsidRPr="00EB3811">
          <w:rPr>
            <w:rFonts w:ascii="Times New Roman" w:hAnsi="Times New Roman"/>
            <w:i/>
            <w:sz w:val="24"/>
          </w:rPr>
          <w:t xml:space="preserve"> </w:t>
        </w:r>
        <w:r w:rsidRPr="00E11082">
          <w:rPr>
            <w:rFonts w:ascii="Times New Roman" w:eastAsia="Times New Roman" w:hAnsi="Times New Roman" w:cs="Times New Roman"/>
            <w:i/>
            <w:sz w:val="24"/>
            <w:szCs w:val="24"/>
          </w:rPr>
          <w:t>ha</w:t>
        </w:r>
        <w:r w:rsidR="00F916E6" w:rsidRPr="00E11082">
          <w:rPr>
            <w:rFonts w:ascii="Times New Roman" w:eastAsia="Times New Roman" w:hAnsi="Times New Roman" w:cs="Times New Roman"/>
            <w:i/>
            <w:sz w:val="24"/>
            <w:szCs w:val="24"/>
          </w:rPr>
          <w:t>ve</w:t>
        </w:r>
      </w:ins>
      <w:del w:id="537" w:author="Ian Clark" w:date="2016-03-30T17:16:00Z">
        <w:r w:rsidR="00B55112" w:rsidRPr="00362A45">
          <w:rPr>
            <w:rFonts w:ascii="Times New Roman" w:hAnsi="Times New Roman"/>
            <w:i/>
            <w:sz w:val="24"/>
          </w:rPr>
          <w:delText>, the individual</w:delText>
        </w:r>
      </w:del>
      <w:del w:id="538" w:author="Michelle Wojcicki" w:date="2016-04-19T11:43:00Z">
        <w:r w:rsidR="00B55112" w:rsidRPr="00362A45">
          <w:rPr>
            <w:rFonts w:ascii="Times New Roman" w:hAnsi="Times New Roman"/>
            <w:i/>
            <w:sz w:val="24"/>
          </w:rPr>
          <w:delText xml:space="preserve"> </w:delText>
        </w:r>
      </w:del>
      <w:del w:id="539" w:author="Michelle Wojcicki" w:date="2016-04-13T11:01:00Z">
        <w:r w:rsidR="00B55112" w:rsidRPr="00E3765B">
          <w:rPr>
            <w:rFonts w:asciiTheme="majorBidi" w:hAnsiTheme="majorBidi" w:cstheme="majorBidi"/>
            <w:i/>
            <w:iCs/>
            <w:sz w:val="24"/>
          </w:rPr>
          <w:delText>has</w:delText>
        </w:r>
      </w:del>
      <w:r w:rsidR="00B55112" w:rsidRPr="00B9631E">
        <w:rPr>
          <w:rFonts w:ascii="Times New Roman" w:hAnsi="Times New Roman"/>
          <w:i/>
          <w:sz w:val="24"/>
        </w:rPr>
        <w:t xml:space="preserve"> 90 days </w:t>
      </w:r>
      <w:ins w:id="540" w:author="Ian Clark" w:date="2016-03-30T17:17:00Z">
        <w:r w:rsidR="00F916E6" w:rsidRPr="00E11082">
          <w:rPr>
            <w:rFonts w:ascii="Times New Roman" w:eastAsia="Times New Roman" w:hAnsi="Times New Roman" w:cs="Times New Roman"/>
            <w:i/>
            <w:sz w:val="24"/>
            <w:szCs w:val="24"/>
          </w:rPr>
          <w:t xml:space="preserve">to complete the application </w:t>
        </w:r>
      </w:ins>
      <w:ins w:id="541" w:author="Michelle Wojcicki" w:date="2016-04-19T17:59:00Z">
        <w:r w:rsidR="00A519EB">
          <w:rPr>
            <w:rFonts w:ascii="Times New Roman" w:eastAsia="Times New Roman" w:hAnsi="Times New Roman" w:cs="Times New Roman"/>
            <w:i/>
            <w:sz w:val="24"/>
            <w:szCs w:val="24"/>
          </w:rPr>
          <w:t>and receive an</w:t>
        </w:r>
      </w:ins>
      <w:ins w:id="542" w:author="Ian Clark" w:date="2016-03-30T17:17:00Z">
        <w:r w:rsidR="00F916E6" w:rsidRPr="00E11082">
          <w:rPr>
            <w:rFonts w:ascii="Times New Roman" w:eastAsia="Times New Roman" w:hAnsi="Times New Roman" w:cs="Times New Roman"/>
            <w:i/>
            <w:sz w:val="24"/>
            <w:szCs w:val="24"/>
          </w:rPr>
          <w:t xml:space="preserve"> eligibility </w:t>
        </w:r>
      </w:ins>
      <w:ins w:id="543" w:author="Michelle Wojcicki" w:date="2016-04-19T17:59:00Z">
        <w:r w:rsidR="00A519EB">
          <w:rPr>
            <w:rFonts w:ascii="Times New Roman" w:eastAsia="Times New Roman" w:hAnsi="Times New Roman" w:cs="Times New Roman"/>
            <w:i/>
            <w:sz w:val="24"/>
            <w:szCs w:val="24"/>
          </w:rPr>
          <w:t xml:space="preserve">determination </w:t>
        </w:r>
      </w:ins>
      <w:ins w:id="544" w:author="Ian Clark" w:date="2016-03-30T17:17:00Z">
        <w:r w:rsidR="00F916E6" w:rsidRPr="00E11082">
          <w:rPr>
            <w:rFonts w:ascii="Times New Roman" w:eastAsia="Times New Roman" w:hAnsi="Times New Roman" w:cs="Times New Roman"/>
            <w:i/>
            <w:sz w:val="24"/>
            <w:szCs w:val="24"/>
          </w:rPr>
          <w:t xml:space="preserve">beginning on </w:t>
        </w:r>
      </w:ins>
      <w:del w:id="545" w:author="Ian Clark" w:date="2016-03-30T17:17:00Z">
        <w:r w:rsidR="00B55112" w:rsidRPr="00362A45">
          <w:rPr>
            <w:rFonts w:ascii="Times New Roman" w:hAnsi="Times New Roman"/>
            <w:i/>
            <w:sz w:val="24"/>
          </w:rPr>
          <w:delText xml:space="preserve">from </w:delText>
        </w:r>
      </w:del>
      <w:r w:rsidR="00B55112" w:rsidRPr="00B9631E">
        <w:rPr>
          <w:rFonts w:ascii="Times New Roman" w:hAnsi="Times New Roman"/>
          <w:i/>
          <w:sz w:val="24"/>
        </w:rPr>
        <w:t xml:space="preserve">the date notice is sent to the individual informing the individual </w:t>
      </w:r>
      <w:ins w:id="546" w:author="Ian Clark" w:date="2016-03-30T17:17:00Z">
        <w:r w:rsidR="00F916E6" w:rsidRPr="00E11082">
          <w:rPr>
            <w:rFonts w:ascii="Times New Roman" w:eastAsia="Times New Roman" w:hAnsi="Times New Roman" w:cs="Times New Roman"/>
            <w:i/>
            <w:sz w:val="24"/>
            <w:szCs w:val="24"/>
          </w:rPr>
          <w:t xml:space="preserve">that </w:t>
        </w:r>
      </w:ins>
      <w:r w:rsidR="00B55112" w:rsidRPr="00B9631E">
        <w:rPr>
          <w:rFonts w:ascii="Times New Roman" w:hAnsi="Times New Roman"/>
          <w:i/>
          <w:sz w:val="24"/>
        </w:rPr>
        <w:t>the application is incomplete</w:t>
      </w:r>
      <w:del w:id="547" w:author="Ian Clark" w:date="2016-03-30T17:16:00Z">
        <w:r w:rsidR="00B55112" w:rsidRPr="00362A45">
          <w:rPr>
            <w:rFonts w:ascii="Times New Roman" w:hAnsi="Times New Roman"/>
            <w:i/>
            <w:sz w:val="24"/>
          </w:rPr>
          <w:delText xml:space="preserve"> to complete the application for eligibility</w:delText>
        </w:r>
      </w:del>
      <w:r w:rsidR="00B55112" w:rsidRPr="00B9631E">
        <w:rPr>
          <w:rFonts w:ascii="Times New Roman" w:hAnsi="Times New Roman"/>
          <w:i/>
          <w:sz w:val="24"/>
        </w:rPr>
        <w:t>.</w:t>
      </w:r>
      <w:r w:rsidR="00B55112" w:rsidRPr="00B9631E">
        <w:rPr>
          <w:rFonts w:ascii="Times New Roman" w:hAnsi="Times New Roman"/>
          <w:i/>
          <w:sz w:val="24"/>
          <w:highlight w:val="yellow"/>
        </w:rPr>
        <w:t xml:space="preserve"> </w:t>
      </w:r>
    </w:p>
    <w:p w14:paraId="76B0D257" w14:textId="77777777" w:rsidR="00B55112" w:rsidRPr="00B9631E" w:rsidRDefault="00B55112" w:rsidP="007A20DC">
      <w:pPr>
        <w:spacing w:after="0" w:line="480" w:lineRule="auto"/>
        <w:rPr>
          <w:rFonts w:ascii="Times New Roman" w:hAnsi="Times New Roman"/>
          <w:sz w:val="24"/>
        </w:rPr>
      </w:pPr>
      <w:r w:rsidRPr="007A20DC">
        <w:rPr>
          <w:rFonts w:ascii="Times New Roman" w:hAnsi="Times New Roman"/>
          <w:b/>
          <w:i/>
          <w:sz w:val="24"/>
        </w:rPr>
        <w:t>.04 Notice Requirements</w:t>
      </w:r>
      <w:del w:id="548" w:author="Michelle Wojcicki" w:date="2016-04-13T11:01:00Z">
        <w:r w:rsidRPr="00E3765B">
          <w:rPr>
            <w:rFonts w:asciiTheme="majorBidi" w:hAnsiTheme="majorBidi" w:cstheme="majorBidi"/>
            <w:i/>
            <w:iCs/>
            <w:sz w:val="24"/>
          </w:rPr>
          <w:delText>.</w:delText>
        </w:r>
      </w:del>
    </w:p>
    <w:p w14:paraId="78824053" w14:textId="41743D9B" w:rsidR="00B55112" w:rsidRPr="00B9631E" w:rsidRDefault="00B55112" w:rsidP="007A20DC">
      <w:pPr>
        <w:spacing w:after="0" w:line="480" w:lineRule="auto"/>
        <w:rPr>
          <w:rFonts w:ascii="Times New Roman" w:hAnsi="Times New Roman"/>
          <w:i/>
          <w:sz w:val="24"/>
        </w:rPr>
      </w:pPr>
      <w:ins w:id="549" w:author="Michele Phinney" w:date="2016-03-29T09:16:00Z">
        <w:r w:rsidRPr="00B9631E">
          <w:rPr>
            <w:rFonts w:ascii="Times New Roman" w:hAnsi="Times New Roman"/>
            <w:i/>
            <w:sz w:val="24"/>
          </w:rPr>
          <w:t xml:space="preserve">A. </w:t>
        </w:r>
      </w:ins>
      <w:r w:rsidRPr="00B9631E">
        <w:rPr>
          <w:rFonts w:ascii="Times New Roman" w:hAnsi="Times New Roman"/>
          <w:i/>
          <w:sz w:val="24"/>
        </w:rPr>
        <w:t xml:space="preserve">The Exchange shall provide timely written notice to an applicant of any eligibility determination made </w:t>
      </w:r>
      <w:del w:id="550" w:author="Ian Clark" w:date="2016-03-31T12:28:00Z">
        <w:r w:rsidRPr="00362A45">
          <w:rPr>
            <w:rFonts w:ascii="Times New Roman" w:hAnsi="Times New Roman"/>
            <w:i/>
            <w:sz w:val="24"/>
          </w:rPr>
          <w:delText>in accordance with</w:delText>
        </w:r>
      </w:del>
      <w:ins w:id="551" w:author="Ian Clark" w:date="2016-03-31T12:28:00Z">
        <w:r w:rsidR="00E11082">
          <w:rPr>
            <w:rFonts w:ascii="Times New Roman" w:eastAsia="Times New Roman" w:hAnsi="Times New Roman" w:cs="Times New Roman"/>
            <w:i/>
            <w:sz w:val="24"/>
            <w:szCs w:val="24"/>
          </w:rPr>
          <w:t>under</w:t>
        </w:r>
      </w:ins>
      <w:r w:rsidRPr="00B9631E">
        <w:rPr>
          <w:rFonts w:ascii="Times New Roman" w:hAnsi="Times New Roman"/>
          <w:i/>
          <w:sz w:val="24"/>
        </w:rPr>
        <w:t xml:space="preserve"> this chapter</w:t>
      </w:r>
      <w:ins w:id="552" w:author="Michelle Wojcicki" w:date="2016-04-20T15:05:00Z">
        <w:r w:rsidR="00666150">
          <w:rPr>
            <w:rFonts w:ascii="Times New Roman" w:hAnsi="Times New Roman"/>
            <w:i/>
            <w:sz w:val="24"/>
          </w:rPr>
          <w:t xml:space="preserve"> and notification of </w:t>
        </w:r>
      </w:ins>
      <w:del w:id="553" w:author="Michelle Wojcicki" w:date="2016-04-20T15:06:00Z">
        <w:r w:rsidRPr="00B9631E" w:rsidDel="00666150">
          <w:rPr>
            <w:rFonts w:ascii="Times New Roman" w:hAnsi="Times New Roman"/>
            <w:i/>
            <w:sz w:val="24"/>
          </w:rPr>
          <w:delText xml:space="preserve"> </w:delText>
        </w:r>
      </w:del>
      <w:ins w:id="554" w:author="Michelle Wojcicki" w:date="2016-04-20T15:07:00Z">
        <w:r w:rsidR="00666150">
          <w:rPr>
            <w:rFonts w:ascii="Times New Roman" w:hAnsi="Times New Roman"/>
            <w:i/>
            <w:sz w:val="24"/>
          </w:rPr>
          <w:t>the right to request a fair hearing</w:t>
        </w:r>
      </w:ins>
      <w:r w:rsidR="007443C0">
        <w:rPr>
          <w:rFonts w:ascii="Times New Roman" w:hAnsi="Times New Roman"/>
          <w:i/>
          <w:sz w:val="24"/>
        </w:rPr>
        <w:t xml:space="preserve"> </w:t>
      </w:r>
      <w:del w:id="555" w:author="Michelle Wojcicki" w:date="2016-04-20T15:06:00Z">
        <w:r w:rsidRPr="00B9631E" w:rsidDel="00666150">
          <w:rPr>
            <w:rFonts w:ascii="Times New Roman" w:hAnsi="Times New Roman"/>
            <w:i/>
            <w:sz w:val="24"/>
          </w:rPr>
          <w:delText>as described in</w:delText>
        </w:r>
      </w:del>
      <w:ins w:id="556" w:author="Michelle Wojcicki" w:date="2016-04-20T15:06:00Z">
        <w:r w:rsidR="00666150">
          <w:rPr>
            <w:rFonts w:ascii="Times New Roman" w:hAnsi="Times New Roman"/>
            <w:i/>
            <w:sz w:val="24"/>
          </w:rPr>
          <w:t>under</w:t>
        </w:r>
      </w:ins>
      <w:r w:rsidRPr="00B9631E">
        <w:rPr>
          <w:rFonts w:ascii="Times New Roman" w:hAnsi="Times New Roman"/>
          <w:i/>
          <w:sz w:val="24"/>
        </w:rPr>
        <w:t xml:space="preserve"> COMAR 14.35.11.04.</w:t>
      </w:r>
    </w:p>
    <w:p w14:paraId="37EA9F92" w14:textId="16A26853" w:rsidR="00B55112" w:rsidRPr="00B9631E" w:rsidRDefault="00B55112" w:rsidP="007A20DC">
      <w:pPr>
        <w:spacing w:after="0" w:line="480" w:lineRule="auto"/>
        <w:rPr>
          <w:rFonts w:ascii="Times New Roman" w:hAnsi="Times New Roman"/>
          <w:i/>
          <w:sz w:val="24"/>
        </w:rPr>
      </w:pPr>
      <w:ins w:id="557" w:author="Michele Phinney" w:date="2016-03-29T09:16:00Z">
        <w:r w:rsidRPr="00B9631E">
          <w:rPr>
            <w:rFonts w:ascii="Times New Roman" w:hAnsi="Times New Roman"/>
            <w:i/>
            <w:sz w:val="24"/>
          </w:rPr>
          <w:t xml:space="preserve">B. </w:t>
        </w:r>
      </w:ins>
      <w:r w:rsidR="000867F0">
        <w:rPr>
          <w:rFonts w:ascii="Times New Roman" w:hAnsi="Times New Roman"/>
          <w:i/>
          <w:sz w:val="24"/>
        </w:rPr>
        <w:t xml:space="preserve">If the employee enrolls in a QHP with </w:t>
      </w:r>
      <w:r w:rsidR="000867F0" w:rsidRPr="00B9631E">
        <w:rPr>
          <w:rFonts w:ascii="Times New Roman" w:hAnsi="Times New Roman"/>
          <w:i/>
          <w:sz w:val="24"/>
        </w:rPr>
        <w:t>advance payments of the premium tax credit or cost-sharing reductions</w:t>
      </w:r>
      <w:r w:rsidR="000867F0">
        <w:rPr>
          <w:rFonts w:ascii="Times New Roman" w:hAnsi="Times New Roman"/>
          <w:i/>
          <w:sz w:val="24"/>
        </w:rPr>
        <w:t>,</w:t>
      </w:r>
      <w:r w:rsidR="000867F0" w:rsidRPr="000867F0">
        <w:rPr>
          <w:rFonts w:ascii="Times New Roman" w:hAnsi="Times New Roman"/>
          <w:i/>
          <w:sz w:val="24"/>
        </w:rPr>
        <w:t xml:space="preserve"> </w:t>
      </w:r>
      <w:r w:rsidR="000867F0">
        <w:rPr>
          <w:rFonts w:ascii="Times New Roman" w:hAnsi="Times New Roman"/>
          <w:i/>
          <w:sz w:val="24"/>
        </w:rPr>
        <w:t>t</w:t>
      </w:r>
      <w:r w:rsidRPr="00B9631E">
        <w:rPr>
          <w:rFonts w:ascii="Times New Roman" w:hAnsi="Times New Roman"/>
          <w:i/>
          <w:sz w:val="24"/>
        </w:rPr>
        <w:t>he Exchange shall notify an employer that</w:t>
      </w:r>
      <w:ins w:id="558" w:author="Ian Clark" w:date="2016-03-31T12:37:00Z">
        <w:r w:rsidRPr="00B9631E">
          <w:rPr>
            <w:rFonts w:ascii="Times New Roman" w:hAnsi="Times New Roman"/>
            <w:i/>
            <w:sz w:val="24"/>
          </w:rPr>
          <w:t xml:space="preserve"> </w:t>
        </w:r>
      </w:ins>
      <w:r w:rsidRPr="00B9631E">
        <w:rPr>
          <w:rFonts w:ascii="Times New Roman" w:hAnsi="Times New Roman"/>
          <w:i/>
          <w:sz w:val="24"/>
        </w:rPr>
        <w:t>an employee has been determined eligible for advance payments of the premium tax credit or cost-sharing reductions</w:t>
      </w:r>
      <w:del w:id="559" w:author="Michelle Wojcicki" w:date="2016-04-19T17:56:00Z">
        <w:r w:rsidRPr="00362A45" w:rsidDel="00FA3947">
          <w:rPr>
            <w:rFonts w:ascii="Times New Roman" w:hAnsi="Times New Roman"/>
            <w:i/>
            <w:sz w:val="24"/>
          </w:rPr>
          <w:delText xml:space="preserve"> </w:delText>
        </w:r>
      </w:del>
      <w:del w:id="560" w:author="Ian Clark" w:date="2016-03-31T12:37:00Z">
        <w:r w:rsidRPr="00362A45">
          <w:rPr>
            <w:rFonts w:ascii="Times New Roman" w:hAnsi="Times New Roman"/>
            <w:i/>
            <w:sz w:val="24"/>
          </w:rPr>
          <w:delText>upon determination that an employee is eligible for advance payments of the premium tax credit or cost-sharing reductions</w:delText>
        </w:r>
      </w:del>
      <w:r w:rsidRPr="00B9631E">
        <w:rPr>
          <w:rFonts w:ascii="Times New Roman" w:hAnsi="Times New Roman"/>
          <w:i/>
          <w:sz w:val="24"/>
        </w:rPr>
        <w:t>.</w:t>
      </w:r>
      <w:ins w:id="561" w:author="Michelle Wojcicki" w:date="2016-04-13T11:01:00Z">
        <w:r w:rsidR="00E85D7F" w:rsidRPr="00E11082">
          <w:rPr>
            <w:rFonts w:ascii="Times New Roman" w:eastAsia="Times New Roman" w:hAnsi="Times New Roman" w:cs="Times New Roman"/>
            <w:i/>
            <w:sz w:val="24"/>
            <w:szCs w:val="24"/>
          </w:rPr>
          <w:t xml:space="preserve"> </w:t>
        </w:r>
      </w:ins>
    </w:p>
    <w:p w14:paraId="3EF881C6" w14:textId="77777777" w:rsidR="00B55112" w:rsidRPr="007A20DC" w:rsidRDefault="00B55112" w:rsidP="00553E8E">
      <w:pPr>
        <w:spacing w:after="0" w:line="480" w:lineRule="auto"/>
        <w:rPr>
          <w:rFonts w:ascii="Times New Roman" w:hAnsi="Times New Roman"/>
          <w:i/>
          <w:sz w:val="24"/>
        </w:rPr>
      </w:pPr>
      <w:ins w:id="562" w:author="Michele Phinney" w:date="2016-03-29T09:16:00Z">
        <w:r w:rsidRPr="007A20DC">
          <w:rPr>
            <w:rFonts w:ascii="Times New Roman" w:hAnsi="Times New Roman"/>
            <w:i/>
            <w:sz w:val="24"/>
          </w:rPr>
          <w:t xml:space="preserve">C. </w:t>
        </w:r>
      </w:ins>
      <w:r w:rsidRPr="007A20DC">
        <w:rPr>
          <w:rFonts w:ascii="Times New Roman" w:hAnsi="Times New Roman"/>
          <w:i/>
          <w:sz w:val="24"/>
        </w:rPr>
        <w:t>The notice under §B of this regulation shall:</w:t>
      </w:r>
    </w:p>
    <w:p w14:paraId="62F2BD3F" w14:textId="0889AE35" w:rsidR="004F0BD0" w:rsidRDefault="00B55112" w:rsidP="00553E8E">
      <w:pPr>
        <w:spacing w:after="0" w:line="480" w:lineRule="auto"/>
        <w:rPr>
          <w:ins w:id="563" w:author="Michelle Wojcicki" w:date="2016-04-26T09:15:00Z"/>
          <w:rFonts w:ascii="Times New Roman" w:hAnsi="Times New Roman"/>
          <w:i/>
          <w:sz w:val="24"/>
        </w:rPr>
      </w:pPr>
      <w:ins w:id="564" w:author="Michele Phinney" w:date="2016-03-29T09:16:00Z">
        <w:r w:rsidRPr="007A20DC">
          <w:rPr>
            <w:rFonts w:ascii="Times New Roman" w:hAnsi="Times New Roman"/>
            <w:i/>
            <w:sz w:val="24"/>
          </w:rPr>
          <w:t xml:space="preserve">(1) </w:t>
        </w:r>
      </w:ins>
      <w:r w:rsidRPr="007A20DC">
        <w:rPr>
          <w:rFonts w:ascii="Times New Roman" w:hAnsi="Times New Roman"/>
          <w:i/>
          <w:sz w:val="24"/>
        </w:rPr>
        <w:t>Identify the employee</w:t>
      </w:r>
      <w:ins w:id="565" w:author="Michelle Wojcicki" w:date="2016-04-26T09:15:00Z">
        <w:r w:rsidR="004F0BD0">
          <w:rPr>
            <w:rFonts w:ascii="Times New Roman" w:hAnsi="Times New Roman"/>
            <w:i/>
            <w:sz w:val="24"/>
          </w:rPr>
          <w:t xml:space="preserve"> by including:</w:t>
        </w:r>
      </w:ins>
    </w:p>
    <w:p w14:paraId="2D3CAD5B" w14:textId="77777777" w:rsidR="004F0BD0" w:rsidRDefault="004F0BD0" w:rsidP="00553E8E">
      <w:pPr>
        <w:spacing w:after="0" w:line="480" w:lineRule="auto"/>
        <w:rPr>
          <w:ins w:id="566" w:author="Michelle Wojcicki" w:date="2016-04-26T09:15:00Z"/>
          <w:rFonts w:ascii="Times New Roman" w:hAnsi="Times New Roman"/>
          <w:i/>
          <w:sz w:val="24"/>
        </w:rPr>
      </w:pPr>
      <w:ins w:id="567" w:author="Michelle Wojcicki" w:date="2016-04-26T09:15:00Z">
        <w:r>
          <w:rPr>
            <w:rFonts w:ascii="Times New Roman" w:hAnsi="Times New Roman"/>
            <w:i/>
            <w:sz w:val="24"/>
          </w:rPr>
          <w:t>(a) The employee’s name;</w:t>
        </w:r>
      </w:ins>
    </w:p>
    <w:p w14:paraId="6D0B13F7" w14:textId="77777777" w:rsidR="004F0BD0" w:rsidRDefault="004F0BD0" w:rsidP="00553E8E">
      <w:pPr>
        <w:spacing w:after="0" w:line="480" w:lineRule="auto"/>
        <w:rPr>
          <w:ins w:id="568" w:author="Michelle Wojcicki" w:date="2016-04-26T09:15:00Z"/>
          <w:rFonts w:ascii="Times New Roman" w:hAnsi="Times New Roman"/>
          <w:i/>
          <w:sz w:val="24"/>
        </w:rPr>
      </w:pPr>
      <w:ins w:id="569" w:author="Michelle Wojcicki" w:date="2016-04-26T09:15:00Z">
        <w:r>
          <w:rPr>
            <w:rFonts w:ascii="Times New Roman" w:hAnsi="Times New Roman"/>
            <w:i/>
            <w:sz w:val="24"/>
          </w:rPr>
          <w:t>(b) The employee’s date of birth</w:t>
        </w:r>
      </w:ins>
    </w:p>
    <w:p w14:paraId="2125D7E6" w14:textId="77777777" w:rsidR="004F0BD0" w:rsidRDefault="004F0BD0" w:rsidP="00553E8E">
      <w:pPr>
        <w:spacing w:after="0" w:line="480" w:lineRule="auto"/>
        <w:rPr>
          <w:ins w:id="570" w:author="Michelle Wojcicki" w:date="2016-04-26T09:16:00Z"/>
          <w:rFonts w:ascii="Times New Roman" w:hAnsi="Times New Roman"/>
          <w:i/>
          <w:sz w:val="24"/>
        </w:rPr>
      </w:pPr>
      <w:ins w:id="571" w:author="Michelle Wojcicki" w:date="2016-04-26T09:16:00Z">
        <w:r>
          <w:rPr>
            <w:rFonts w:ascii="Times New Roman" w:hAnsi="Times New Roman"/>
            <w:i/>
            <w:sz w:val="24"/>
          </w:rPr>
          <w:t xml:space="preserve">(c) The </w:t>
        </w:r>
      </w:ins>
      <w:ins w:id="572" w:author="Michelle Wojcicki" w:date="2016-04-26T09:15:00Z">
        <w:r>
          <w:rPr>
            <w:rFonts w:ascii="Times New Roman" w:hAnsi="Times New Roman"/>
            <w:i/>
            <w:sz w:val="24"/>
          </w:rPr>
          <w:t>last four di</w:t>
        </w:r>
      </w:ins>
      <w:ins w:id="573" w:author="Michelle Wojcicki" w:date="2016-04-26T09:16:00Z">
        <w:r>
          <w:rPr>
            <w:rFonts w:ascii="Times New Roman" w:hAnsi="Times New Roman"/>
            <w:i/>
            <w:sz w:val="24"/>
          </w:rPr>
          <w:t>gits of the employee’s Social Security Number, if available; and</w:t>
        </w:r>
      </w:ins>
    </w:p>
    <w:p w14:paraId="5E976BAF" w14:textId="3A4A29A1" w:rsidR="00B55112" w:rsidRPr="007A20DC" w:rsidRDefault="004F0BD0" w:rsidP="00553E8E">
      <w:pPr>
        <w:spacing w:after="0" w:line="480" w:lineRule="auto"/>
        <w:rPr>
          <w:rFonts w:ascii="Times New Roman" w:hAnsi="Times New Roman"/>
          <w:i/>
          <w:sz w:val="24"/>
        </w:rPr>
      </w:pPr>
      <w:ins w:id="574" w:author="Michelle Wojcicki" w:date="2016-04-26T09:16:00Z">
        <w:r>
          <w:rPr>
            <w:rFonts w:ascii="Times New Roman" w:hAnsi="Times New Roman"/>
            <w:i/>
            <w:sz w:val="24"/>
          </w:rPr>
          <w:t>(d) The employee’s Exchange identification number</w:t>
        </w:r>
      </w:ins>
      <w:r w:rsidR="00B55112" w:rsidRPr="007A20DC">
        <w:rPr>
          <w:rFonts w:ascii="Times New Roman" w:hAnsi="Times New Roman"/>
          <w:i/>
          <w:sz w:val="24"/>
        </w:rPr>
        <w:t>;</w:t>
      </w:r>
    </w:p>
    <w:p w14:paraId="720B01D9" w14:textId="534179AD" w:rsidR="00B55112" w:rsidRPr="007A20DC" w:rsidRDefault="00B55112" w:rsidP="00362A45">
      <w:pPr>
        <w:spacing w:after="0" w:line="480" w:lineRule="auto"/>
        <w:rPr>
          <w:rFonts w:ascii="Times New Roman" w:hAnsi="Times New Roman"/>
          <w:i/>
          <w:sz w:val="24"/>
        </w:rPr>
      </w:pPr>
      <w:ins w:id="575" w:author="Michele Phinney" w:date="2016-03-29T09:17:00Z">
        <w:r w:rsidRPr="007A20DC">
          <w:rPr>
            <w:rFonts w:ascii="Times New Roman" w:hAnsi="Times New Roman"/>
            <w:i/>
            <w:sz w:val="24"/>
          </w:rPr>
          <w:t xml:space="preserve">(2) </w:t>
        </w:r>
      </w:ins>
      <w:r w:rsidRPr="007A20DC">
        <w:rPr>
          <w:rFonts w:ascii="Times New Roman" w:hAnsi="Times New Roman"/>
          <w:i/>
          <w:sz w:val="24"/>
        </w:rPr>
        <w:t>Indicate that the employee has been determined eligible for advance payments of the premium tax credit or cost-sharing reductions</w:t>
      </w:r>
      <w:ins w:id="576" w:author="Michelle Wojcicki" w:date="2016-04-19T17:56:00Z">
        <w:r w:rsidR="00FA3947">
          <w:rPr>
            <w:rFonts w:ascii="Times New Roman" w:hAnsi="Times New Roman"/>
            <w:i/>
            <w:sz w:val="24"/>
          </w:rPr>
          <w:t xml:space="preserve"> and has enrolled in a QHP</w:t>
        </w:r>
      </w:ins>
      <w:r w:rsidRPr="007A20DC">
        <w:rPr>
          <w:rFonts w:ascii="Times New Roman" w:hAnsi="Times New Roman"/>
          <w:i/>
          <w:sz w:val="24"/>
        </w:rPr>
        <w:t>;</w:t>
      </w:r>
    </w:p>
    <w:p w14:paraId="2B52C38A" w14:textId="3D618BBD" w:rsidR="00B55112" w:rsidRPr="00B9631E" w:rsidRDefault="00B55112" w:rsidP="00362A45">
      <w:pPr>
        <w:spacing w:after="0" w:line="480" w:lineRule="auto"/>
        <w:rPr>
          <w:rFonts w:ascii="Times New Roman" w:hAnsi="Times New Roman"/>
          <w:i/>
          <w:sz w:val="24"/>
        </w:rPr>
      </w:pPr>
      <w:ins w:id="577" w:author="Michele Phinney" w:date="2016-03-29T09:17:00Z">
        <w:r w:rsidRPr="00553E8E">
          <w:rPr>
            <w:rFonts w:ascii="Times New Roman" w:hAnsi="Times New Roman"/>
            <w:i/>
            <w:sz w:val="24"/>
          </w:rPr>
          <w:lastRenderedPageBreak/>
          <w:t xml:space="preserve">(3) </w:t>
        </w:r>
      </w:ins>
      <w:r w:rsidRPr="00553E8E">
        <w:rPr>
          <w:rFonts w:ascii="Times New Roman" w:hAnsi="Times New Roman"/>
          <w:i/>
          <w:sz w:val="24"/>
        </w:rPr>
        <w:t xml:space="preserve">Indicate that, if the employer has 50 or more full-time employees, the employer may be liable for the </w:t>
      </w:r>
      <w:ins w:id="578" w:author="Ian Clark" w:date="2016-03-31T12:39:00Z">
        <w:r w:rsidR="00647719">
          <w:rPr>
            <w:rFonts w:ascii="Times New Roman" w:eastAsia="Times New Roman" w:hAnsi="Times New Roman" w:cs="Times New Roman"/>
            <w:i/>
            <w:sz w:val="24"/>
            <w:szCs w:val="24"/>
          </w:rPr>
          <w:t xml:space="preserve">shared responsibility </w:t>
        </w:r>
      </w:ins>
      <w:r w:rsidRPr="00B9631E">
        <w:rPr>
          <w:rFonts w:ascii="Times New Roman" w:hAnsi="Times New Roman"/>
          <w:i/>
          <w:sz w:val="24"/>
        </w:rPr>
        <w:t>payment assessed under section 4980H of the Internal Revenue Code; and</w:t>
      </w:r>
    </w:p>
    <w:p w14:paraId="21245994" w14:textId="05D5F20D" w:rsidR="00B55112" w:rsidRPr="00B9631E" w:rsidRDefault="00B55112" w:rsidP="00362A45">
      <w:pPr>
        <w:spacing w:after="0" w:line="480" w:lineRule="auto"/>
        <w:rPr>
          <w:rFonts w:ascii="Times New Roman" w:hAnsi="Times New Roman"/>
          <w:i/>
          <w:sz w:val="24"/>
        </w:rPr>
      </w:pPr>
      <w:ins w:id="579" w:author="Michele Phinney" w:date="2016-03-29T09:17:00Z">
        <w:r w:rsidRPr="00B9631E">
          <w:rPr>
            <w:rFonts w:ascii="Times New Roman" w:hAnsi="Times New Roman"/>
            <w:i/>
            <w:sz w:val="24"/>
          </w:rPr>
          <w:t xml:space="preserve">(4) </w:t>
        </w:r>
      </w:ins>
      <w:r w:rsidRPr="00B9631E">
        <w:rPr>
          <w:rFonts w:ascii="Times New Roman" w:hAnsi="Times New Roman"/>
          <w:i/>
          <w:sz w:val="24"/>
        </w:rPr>
        <w:t xml:space="preserve">Notify the employer of the </w:t>
      </w:r>
      <w:ins w:id="580" w:author="Ian Clark" w:date="2016-03-31T12:40:00Z">
        <w:r w:rsidR="00647719">
          <w:rPr>
            <w:rFonts w:ascii="Times New Roman" w:eastAsia="Times New Roman" w:hAnsi="Times New Roman" w:cs="Times New Roman"/>
            <w:i/>
            <w:sz w:val="24"/>
            <w:szCs w:val="24"/>
          </w:rPr>
          <w:t xml:space="preserve">employer’s </w:t>
        </w:r>
      </w:ins>
      <w:r w:rsidRPr="00B9631E">
        <w:rPr>
          <w:rFonts w:ascii="Times New Roman" w:hAnsi="Times New Roman"/>
          <w:i/>
          <w:sz w:val="24"/>
        </w:rPr>
        <w:t>right to appeal the determination to HHS.</w:t>
      </w:r>
    </w:p>
    <w:p w14:paraId="0A8D5172" w14:textId="6BDB747B" w:rsidR="00B55112" w:rsidRPr="00B9631E" w:rsidRDefault="00B55112" w:rsidP="00362A45">
      <w:pPr>
        <w:spacing w:after="0" w:line="480" w:lineRule="auto"/>
        <w:rPr>
          <w:rFonts w:ascii="Times New Roman" w:hAnsi="Times New Roman"/>
          <w:i/>
          <w:sz w:val="24"/>
        </w:rPr>
      </w:pPr>
      <w:ins w:id="581" w:author="Michele Phinney" w:date="2016-03-29T09:17:00Z">
        <w:r w:rsidRPr="00B9631E">
          <w:rPr>
            <w:rFonts w:ascii="Times New Roman" w:hAnsi="Times New Roman"/>
            <w:i/>
            <w:sz w:val="24"/>
          </w:rPr>
          <w:t>D.</w:t>
        </w:r>
        <w:r w:rsidR="003C07CB" w:rsidRPr="00E11082">
          <w:rPr>
            <w:rFonts w:ascii="Times New Roman" w:eastAsia="Times New Roman" w:hAnsi="Times New Roman" w:cs="Times New Roman"/>
            <w:i/>
            <w:sz w:val="24"/>
            <w:szCs w:val="24"/>
          </w:rPr>
          <w:t xml:space="preserve"> </w:t>
        </w:r>
      </w:ins>
      <w:del w:id="582" w:author="Michele Phinney" w:date="2016-03-29T09:18:00Z">
        <w:r w:rsidRPr="00B9631E">
          <w:rPr>
            <w:rFonts w:ascii="Times New Roman" w:hAnsi="Times New Roman"/>
            <w:i/>
            <w:sz w:val="24"/>
          </w:rPr>
          <w:delText xml:space="preserve"> </w:delText>
        </w:r>
      </w:del>
      <w:ins w:id="583" w:author="Michelle Wojcicki" w:date="2016-04-20T15:27:00Z">
        <w:r w:rsidR="00443ED6">
          <w:rPr>
            <w:rFonts w:ascii="Times New Roman" w:hAnsi="Times New Roman"/>
            <w:i/>
            <w:sz w:val="24"/>
          </w:rPr>
          <w:t>The Exchange shall send a notice to a</w:t>
        </w:r>
      </w:ins>
      <w:del w:id="584" w:author="Michelle Wojcicki" w:date="2016-04-20T15:27:00Z">
        <w:r w:rsidRPr="00B9631E" w:rsidDel="00443ED6">
          <w:rPr>
            <w:rFonts w:ascii="Times New Roman" w:hAnsi="Times New Roman"/>
            <w:i/>
            <w:sz w:val="24"/>
          </w:rPr>
          <w:delText>A</w:delText>
        </w:r>
      </w:del>
      <w:r w:rsidRPr="00B9631E">
        <w:rPr>
          <w:rFonts w:ascii="Times New Roman" w:hAnsi="Times New Roman"/>
          <w:i/>
          <w:sz w:val="24"/>
        </w:rPr>
        <w:t>n applicant who submits an application containing insufficient information for the Exchange to conduct an eligibility determination</w:t>
      </w:r>
      <w:ins w:id="585" w:author="Michelle Wojcicki" w:date="2016-04-20T15:28:00Z">
        <w:r w:rsidR="00443ED6">
          <w:rPr>
            <w:rFonts w:ascii="Times New Roman" w:hAnsi="Times New Roman"/>
            <w:i/>
            <w:sz w:val="24"/>
          </w:rPr>
          <w:t>, which shall</w:t>
        </w:r>
      </w:ins>
      <w:del w:id="586" w:author="Michelle Wojcicki" w:date="2016-04-20T15:28:00Z">
        <w:r w:rsidRPr="00B9631E" w:rsidDel="00443ED6">
          <w:rPr>
            <w:rFonts w:ascii="Times New Roman" w:hAnsi="Times New Roman"/>
            <w:i/>
            <w:sz w:val="24"/>
          </w:rPr>
          <w:delText xml:space="preserve"> shall receive a notice</w:delText>
        </w:r>
      </w:del>
      <w:r w:rsidRPr="00B9631E">
        <w:rPr>
          <w:rFonts w:ascii="Times New Roman" w:hAnsi="Times New Roman"/>
          <w:i/>
          <w:sz w:val="24"/>
        </w:rPr>
        <w:t>:</w:t>
      </w:r>
    </w:p>
    <w:p w14:paraId="6A7A2B3F" w14:textId="5D108745" w:rsidR="00B55112" w:rsidRPr="00B9631E" w:rsidRDefault="00B55112" w:rsidP="00362A45">
      <w:pPr>
        <w:spacing w:after="0" w:line="480" w:lineRule="auto"/>
        <w:rPr>
          <w:rFonts w:ascii="Times New Roman" w:hAnsi="Times New Roman"/>
          <w:i/>
          <w:sz w:val="24"/>
        </w:rPr>
      </w:pPr>
      <w:ins w:id="587" w:author="Michele Phinney" w:date="2016-03-29T09:17:00Z">
        <w:r w:rsidRPr="00B9631E">
          <w:rPr>
            <w:rFonts w:ascii="Times New Roman" w:hAnsi="Times New Roman"/>
            <w:i/>
            <w:sz w:val="24"/>
          </w:rPr>
          <w:t xml:space="preserve">(1) </w:t>
        </w:r>
      </w:ins>
      <w:r w:rsidRPr="00B9631E">
        <w:rPr>
          <w:rFonts w:ascii="Times New Roman" w:hAnsi="Times New Roman"/>
          <w:i/>
          <w:sz w:val="24"/>
        </w:rPr>
        <w:t>Indicat</w:t>
      </w:r>
      <w:ins w:id="588" w:author="Michelle Wojcicki" w:date="2016-04-20T15:28:00Z">
        <w:r w:rsidR="00443ED6">
          <w:rPr>
            <w:rFonts w:ascii="Times New Roman" w:hAnsi="Times New Roman"/>
            <w:i/>
            <w:sz w:val="24"/>
          </w:rPr>
          <w:t>e</w:t>
        </w:r>
      </w:ins>
      <w:del w:id="589" w:author="Michelle Wojcicki" w:date="2016-04-20T15:28:00Z">
        <w:r w:rsidRPr="00B9631E" w:rsidDel="00443ED6">
          <w:rPr>
            <w:rFonts w:ascii="Times New Roman" w:hAnsi="Times New Roman"/>
            <w:i/>
            <w:sz w:val="24"/>
          </w:rPr>
          <w:delText>ing</w:delText>
        </w:r>
      </w:del>
      <w:r w:rsidRPr="00B9631E">
        <w:rPr>
          <w:rFonts w:ascii="Times New Roman" w:hAnsi="Times New Roman"/>
          <w:i/>
          <w:sz w:val="24"/>
        </w:rPr>
        <w:t xml:space="preserve"> that information necessary to complete an eligibility determination is missing;</w:t>
      </w:r>
      <w:ins w:id="590" w:author="Michelle Wojcicki" w:date="2016-04-13T11:01:00Z">
        <w:r w:rsidR="00E85D7F" w:rsidRPr="00E11082">
          <w:rPr>
            <w:rFonts w:ascii="Times New Roman" w:eastAsia="Times New Roman" w:hAnsi="Times New Roman" w:cs="Times New Roman"/>
            <w:i/>
            <w:sz w:val="24"/>
            <w:szCs w:val="24"/>
          </w:rPr>
          <w:t xml:space="preserve"> </w:t>
        </w:r>
      </w:ins>
    </w:p>
    <w:p w14:paraId="6BDA0FDD" w14:textId="1D15BE37" w:rsidR="00B55112" w:rsidRPr="00B9631E" w:rsidRDefault="00B55112" w:rsidP="00362A45">
      <w:pPr>
        <w:spacing w:after="0" w:line="480" w:lineRule="auto"/>
        <w:rPr>
          <w:rFonts w:ascii="Times New Roman" w:hAnsi="Times New Roman"/>
          <w:i/>
          <w:sz w:val="24"/>
        </w:rPr>
      </w:pPr>
      <w:ins w:id="591" w:author="Michele Phinney" w:date="2016-03-29T09:17:00Z">
        <w:r w:rsidRPr="00B9631E">
          <w:rPr>
            <w:rFonts w:ascii="Times New Roman" w:hAnsi="Times New Roman"/>
            <w:i/>
            <w:sz w:val="24"/>
          </w:rPr>
          <w:t xml:space="preserve">(2) </w:t>
        </w:r>
        <w:r w:rsidR="003C07CB" w:rsidRPr="00E11082">
          <w:rPr>
            <w:rFonts w:ascii="Times New Roman" w:eastAsia="Times New Roman" w:hAnsi="Times New Roman" w:cs="Times New Roman"/>
            <w:i/>
            <w:sz w:val="24"/>
            <w:szCs w:val="24"/>
          </w:rPr>
          <w:t>S</w:t>
        </w:r>
      </w:ins>
      <w:del w:id="592" w:author="Michele Phinney" w:date="2016-03-29T09:17:00Z">
        <w:r w:rsidRPr="00362A45">
          <w:rPr>
            <w:rFonts w:ascii="Times New Roman" w:hAnsi="Times New Roman"/>
            <w:i/>
            <w:sz w:val="24"/>
          </w:rPr>
          <w:delText>s</w:delText>
        </w:r>
      </w:del>
      <w:r w:rsidRPr="00362A45">
        <w:rPr>
          <w:rFonts w:ascii="Times New Roman" w:hAnsi="Times New Roman"/>
          <w:i/>
          <w:sz w:val="24"/>
        </w:rPr>
        <w:t>pecify</w:t>
      </w:r>
      <w:del w:id="593" w:author="Michelle Wojcicki" w:date="2016-04-20T15:28:00Z">
        <w:r w:rsidRPr="00362A45" w:rsidDel="00443ED6">
          <w:rPr>
            <w:rFonts w:ascii="Times New Roman" w:hAnsi="Times New Roman"/>
            <w:i/>
            <w:sz w:val="24"/>
          </w:rPr>
          <w:delText>ing</w:delText>
        </w:r>
      </w:del>
      <w:r w:rsidRPr="00B9631E">
        <w:rPr>
          <w:rFonts w:ascii="Times New Roman" w:hAnsi="Times New Roman"/>
          <w:i/>
          <w:sz w:val="24"/>
        </w:rPr>
        <w:t xml:space="preserve"> the missing information;</w:t>
      </w:r>
      <w:del w:id="594" w:author="Ian Clark" w:date="2016-03-31T12:44:00Z">
        <w:r w:rsidR="00E85D7F" w:rsidRPr="00E11082" w:rsidDel="00647719">
          <w:rPr>
            <w:rFonts w:ascii="Times New Roman" w:eastAsia="Times New Roman" w:hAnsi="Times New Roman" w:cs="Times New Roman"/>
            <w:i/>
            <w:sz w:val="24"/>
            <w:szCs w:val="24"/>
          </w:rPr>
          <w:delText xml:space="preserve"> </w:delText>
        </w:r>
      </w:del>
    </w:p>
    <w:p w14:paraId="279F746B" w14:textId="5E22542E" w:rsidR="00B55112" w:rsidRPr="00B9631E" w:rsidRDefault="00B55112" w:rsidP="00362A45">
      <w:pPr>
        <w:spacing w:after="0" w:line="480" w:lineRule="auto"/>
        <w:rPr>
          <w:rFonts w:ascii="Times New Roman" w:hAnsi="Times New Roman"/>
          <w:i/>
          <w:sz w:val="24"/>
        </w:rPr>
      </w:pPr>
      <w:ins w:id="595" w:author="Michele Phinney" w:date="2016-03-29T09:17:00Z">
        <w:r w:rsidRPr="00B9631E">
          <w:rPr>
            <w:rFonts w:ascii="Times New Roman" w:hAnsi="Times New Roman"/>
            <w:i/>
            <w:sz w:val="24"/>
          </w:rPr>
          <w:t xml:space="preserve">(3) </w:t>
        </w:r>
        <w:r w:rsidR="003C07CB" w:rsidRPr="00E11082">
          <w:rPr>
            <w:rFonts w:ascii="Times New Roman" w:eastAsia="Times New Roman" w:hAnsi="Times New Roman" w:cs="Times New Roman"/>
            <w:i/>
            <w:sz w:val="24"/>
            <w:szCs w:val="24"/>
          </w:rPr>
          <w:t>P</w:t>
        </w:r>
      </w:ins>
      <w:del w:id="596" w:author="Michele Phinney" w:date="2016-03-29T09:17:00Z">
        <w:r w:rsidRPr="00362A45">
          <w:rPr>
            <w:rFonts w:ascii="Times New Roman" w:hAnsi="Times New Roman"/>
            <w:i/>
            <w:sz w:val="24"/>
          </w:rPr>
          <w:delText>p</w:delText>
        </w:r>
      </w:del>
      <w:r w:rsidRPr="00362A45">
        <w:rPr>
          <w:rFonts w:ascii="Times New Roman" w:hAnsi="Times New Roman"/>
          <w:i/>
          <w:sz w:val="24"/>
        </w:rPr>
        <w:t>rovid</w:t>
      </w:r>
      <w:ins w:id="597" w:author="Michelle Wojcicki" w:date="2016-04-20T15:28:00Z">
        <w:r w:rsidR="00443ED6">
          <w:rPr>
            <w:rFonts w:ascii="Times New Roman" w:hAnsi="Times New Roman"/>
            <w:i/>
            <w:sz w:val="24"/>
          </w:rPr>
          <w:t>e</w:t>
        </w:r>
      </w:ins>
      <w:del w:id="598" w:author="Michelle Wojcicki" w:date="2016-04-20T15:28:00Z">
        <w:r w:rsidRPr="00362A45" w:rsidDel="00443ED6">
          <w:rPr>
            <w:rFonts w:ascii="Times New Roman" w:hAnsi="Times New Roman"/>
            <w:i/>
            <w:sz w:val="24"/>
          </w:rPr>
          <w:delText>ing</w:delText>
        </w:r>
      </w:del>
      <w:r w:rsidRPr="00B9631E">
        <w:rPr>
          <w:rFonts w:ascii="Times New Roman" w:hAnsi="Times New Roman"/>
          <w:i/>
          <w:sz w:val="24"/>
        </w:rPr>
        <w:t xml:space="preserve"> instructions on how to provide the missing information; and</w:t>
      </w:r>
    </w:p>
    <w:p w14:paraId="2B41EC56" w14:textId="0ABE193B" w:rsidR="00B55112" w:rsidRPr="00B9631E" w:rsidRDefault="00B55112" w:rsidP="00362A45">
      <w:pPr>
        <w:spacing w:after="0" w:line="480" w:lineRule="auto"/>
        <w:rPr>
          <w:rFonts w:ascii="Times New Roman" w:hAnsi="Times New Roman"/>
          <w:i/>
          <w:sz w:val="24"/>
        </w:rPr>
      </w:pPr>
      <w:ins w:id="599" w:author="Michele Phinney" w:date="2016-03-29T09:18:00Z">
        <w:r w:rsidRPr="00B9631E">
          <w:rPr>
            <w:rFonts w:ascii="Times New Roman" w:hAnsi="Times New Roman"/>
            <w:i/>
            <w:sz w:val="24"/>
          </w:rPr>
          <w:t xml:space="preserve">(4) </w:t>
        </w:r>
        <w:r w:rsidR="003C07CB" w:rsidRPr="00E11082">
          <w:rPr>
            <w:rFonts w:ascii="Times New Roman" w:eastAsia="Times New Roman" w:hAnsi="Times New Roman" w:cs="Times New Roman"/>
            <w:i/>
            <w:sz w:val="24"/>
            <w:szCs w:val="24"/>
          </w:rPr>
          <w:t>S</w:t>
        </w:r>
      </w:ins>
      <w:del w:id="600" w:author="Michele Phinney" w:date="2016-03-29T09:18:00Z">
        <w:r w:rsidRPr="00362A45">
          <w:rPr>
            <w:rFonts w:ascii="Times New Roman" w:hAnsi="Times New Roman"/>
            <w:i/>
            <w:sz w:val="24"/>
          </w:rPr>
          <w:delText>s</w:delText>
        </w:r>
      </w:del>
      <w:r w:rsidRPr="00362A45">
        <w:rPr>
          <w:rFonts w:ascii="Times New Roman" w:hAnsi="Times New Roman"/>
          <w:i/>
          <w:sz w:val="24"/>
        </w:rPr>
        <w:t>pecify</w:t>
      </w:r>
      <w:del w:id="601" w:author="Michelle Wojcicki" w:date="2016-04-20T15:28:00Z">
        <w:r w:rsidRPr="00362A45" w:rsidDel="00443ED6">
          <w:rPr>
            <w:rFonts w:ascii="Times New Roman" w:hAnsi="Times New Roman"/>
            <w:i/>
            <w:sz w:val="24"/>
          </w:rPr>
          <w:delText>ing</w:delText>
        </w:r>
      </w:del>
      <w:r w:rsidRPr="00B9631E">
        <w:rPr>
          <w:rFonts w:ascii="Times New Roman" w:hAnsi="Times New Roman"/>
          <w:i/>
          <w:sz w:val="24"/>
        </w:rPr>
        <w:t xml:space="preserve"> that the </w:t>
      </w:r>
      <w:ins w:id="602" w:author="Ian Clark" w:date="2016-03-31T12:45:00Z">
        <w:r w:rsidR="00647719">
          <w:rPr>
            <w:rFonts w:ascii="Times New Roman" w:eastAsia="Times New Roman" w:hAnsi="Times New Roman" w:cs="Times New Roman"/>
            <w:i/>
            <w:sz w:val="24"/>
            <w:szCs w:val="24"/>
          </w:rPr>
          <w:t xml:space="preserve">applicant </w:t>
        </w:r>
      </w:ins>
      <w:del w:id="603" w:author="Ian Clark" w:date="2016-03-31T12:45:00Z">
        <w:r w:rsidRPr="00362A45">
          <w:rPr>
            <w:rFonts w:ascii="Times New Roman" w:hAnsi="Times New Roman"/>
            <w:i/>
            <w:sz w:val="24"/>
          </w:rPr>
          <w:delText xml:space="preserve">information </w:delText>
        </w:r>
        <w:r w:rsidR="00E85D7F" w:rsidRPr="00E11082" w:rsidDel="00647719">
          <w:rPr>
            <w:rFonts w:ascii="Times New Roman" w:eastAsia="Times New Roman" w:hAnsi="Times New Roman" w:cs="Times New Roman"/>
            <w:i/>
            <w:sz w:val="24"/>
            <w:szCs w:val="24"/>
          </w:rPr>
          <w:delText>must</w:delText>
        </w:r>
        <w:r w:rsidRPr="00362A45">
          <w:rPr>
            <w:rFonts w:ascii="Times New Roman" w:hAnsi="Times New Roman"/>
            <w:i/>
            <w:sz w:val="24"/>
          </w:rPr>
          <w:delText xml:space="preserve"> be provided within</w:delText>
        </w:r>
      </w:del>
      <w:ins w:id="604" w:author="Ian Clark" w:date="2016-03-31T12:45:00Z">
        <w:r w:rsidR="00647719">
          <w:rPr>
            <w:rFonts w:ascii="Times New Roman" w:eastAsia="Times New Roman" w:hAnsi="Times New Roman" w:cs="Times New Roman"/>
            <w:i/>
            <w:sz w:val="24"/>
            <w:szCs w:val="24"/>
          </w:rPr>
          <w:t>shall have</w:t>
        </w:r>
      </w:ins>
      <w:r w:rsidRPr="00B9631E">
        <w:rPr>
          <w:rFonts w:ascii="Times New Roman" w:hAnsi="Times New Roman"/>
          <w:i/>
          <w:sz w:val="24"/>
        </w:rPr>
        <w:t xml:space="preserve"> 90 days </w:t>
      </w:r>
      <w:ins w:id="605" w:author="Ian Clark" w:date="2016-03-31T12:46:00Z">
        <w:r w:rsidR="00647719">
          <w:rPr>
            <w:rFonts w:ascii="Times New Roman" w:eastAsia="Times New Roman" w:hAnsi="Times New Roman" w:cs="Times New Roman"/>
            <w:i/>
            <w:sz w:val="24"/>
            <w:szCs w:val="24"/>
          </w:rPr>
          <w:t xml:space="preserve">to provide the missing information to the Exchange </w:t>
        </w:r>
      </w:ins>
      <w:del w:id="606" w:author="Ian Clark" w:date="2016-03-31T12:45:00Z">
        <w:r w:rsidRPr="00362A45">
          <w:rPr>
            <w:rFonts w:ascii="Times New Roman" w:hAnsi="Times New Roman"/>
            <w:i/>
            <w:sz w:val="24"/>
          </w:rPr>
          <w:delText xml:space="preserve">of </w:delText>
        </w:r>
      </w:del>
      <w:ins w:id="607" w:author="Ian Clark" w:date="2016-03-31T12:47:00Z">
        <w:r w:rsidR="00647719">
          <w:rPr>
            <w:rFonts w:ascii="Times New Roman" w:eastAsia="Times New Roman" w:hAnsi="Times New Roman" w:cs="Times New Roman"/>
            <w:i/>
            <w:sz w:val="24"/>
            <w:szCs w:val="24"/>
          </w:rPr>
          <w:t>beginning on</w:t>
        </w:r>
      </w:ins>
      <w:ins w:id="608" w:author="Ian Clark" w:date="2016-03-31T12:45:00Z">
        <w:r w:rsidR="00647719" w:rsidRPr="00E11082">
          <w:rPr>
            <w:rFonts w:ascii="Times New Roman" w:eastAsia="Times New Roman" w:hAnsi="Times New Roman" w:cs="Times New Roman"/>
            <w:i/>
            <w:sz w:val="24"/>
            <w:szCs w:val="24"/>
          </w:rPr>
          <w:t xml:space="preserve"> </w:t>
        </w:r>
      </w:ins>
      <w:r w:rsidRPr="00B9631E">
        <w:rPr>
          <w:rFonts w:ascii="Times New Roman" w:hAnsi="Times New Roman"/>
          <w:i/>
          <w:sz w:val="24"/>
        </w:rPr>
        <w:t xml:space="preserve">the date </w:t>
      </w:r>
      <w:ins w:id="609" w:author="Ian Clark" w:date="2016-03-31T12:45:00Z">
        <w:r w:rsidR="00647719">
          <w:rPr>
            <w:rFonts w:ascii="Times New Roman" w:eastAsia="Times New Roman" w:hAnsi="Times New Roman" w:cs="Times New Roman"/>
            <w:i/>
            <w:sz w:val="24"/>
            <w:szCs w:val="24"/>
          </w:rPr>
          <w:t xml:space="preserve">of </w:t>
        </w:r>
      </w:ins>
      <w:r w:rsidRPr="00B9631E">
        <w:rPr>
          <w:rFonts w:ascii="Times New Roman" w:hAnsi="Times New Roman"/>
          <w:i/>
          <w:sz w:val="24"/>
        </w:rPr>
        <w:t>the notice</w:t>
      </w:r>
      <w:del w:id="610" w:author="Michelle Wojcicki" w:date="2016-04-20T15:41:00Z">
        <w:r w:rsidRPr="00B9631E" w:rsidDel="00BE375E">
          <w:rPr>
            <w:rFonts w:ascii="Times New Roman" w:hAnsi="Times New Roman"/>
            <w:i/>
            <w:sz w:val="24"/>
          </w:rPr>
          <w:delText xml:space="preserve"> under Regulation </w:delText>
        </w:r>
      </w:del>
      <w:ins w:id="611" w:author="Ian Clark" w:date="2016-03-31T12:50:00Z">
        <w:del w:id="612" w:author="Michelle Wojcicki" w:date="2016-04-20T15:41:00Z">
          <w:r w:rsidR="009E6A87" w:rsidDel="00BE375E">
            <w:rPr>
              <w:rFonts w:ascii="Times New Roman" w:eastAsia="Times New Roman" w:hAnsi="Times New Roman" w:cs="Times New Roman"/>
              <w:i/>
              <w:sz w:val="24"/>
              <w:szCs w:val="24"/>
            </w:rPr>
            <w:delText>R</w:delText>
          </w:r>
          <w:r w:rsidR="004C494D" w:rsidDel="00BE375E">
            <w:rPr>
              <w:rFonts w:ascii="Times New Roman" w:eastAsia="Times New Roman" w:hAnsi="Times New Roman" w:cs="Times New Roman"/>
              <w:i/>
              <w:sz w:val="24"/>
              <w:szCs w:val="24"/>
            </w:rPr>
            <w:delText xml:space="preserve">egulation </w:delText>
          </w:r>
        </w:del>
      </w:ins>
      <w:ins w:id="613" w:author="Ian Clark" w:date="2016-03-31T12:55:00Z">
        <w:del w:id="614" w:author="Michelle Wojcicki" w:date="2016-04-20T15:41:00Z">
          <w:r w:rsidR="004C494D" w:rsidDel="00BE375E">
            <w:rPr>
              <w:rFonts w:ascii="Times New Roman" w:eastAsia="Times New Roman" w:hAnsi="Times New Roman" w:cs="Times New Roman"/>
              <w:i/>
              <w:sz w:val="24"/>
              <w:szCs w:val="24"/>
            </w:rPr>
            <w:delText>.</w:delText>
          </w:r>
        </w:del>
      </w:ins>
      <w:del w:id="615" w:author="Michelle Wojcicki" w:date="2016-04-20T15:41:00Z">
        <w:r w:rsidRPr="00362A45" w:rsidDel="00BE375E">
          <w:rPr>
            <w:rFonts w:ascii="Times New Roman" w:hAnsi="Times New Roman"/>
            <w:i/>
            <w:sz w:val="24"/>
          </w:rPr>
          <w:delText>.</w:delText>
        </w:r>
      </w:del>
      <w:del w:id="616" w:author="Michelle Wojcicki" w:date="2016-04-19T11:43:00Z">
        <w:r w:rsidRPr="00362A45">
          <w:rPr>
            <w:rFonts w:ascii="Times New Roman" w:hAnsi="Times New Roman"/>
            <w:i/>
            <w:sz w:val="24"/>
          </w:rPr>
          <w:delText>03</w:delText>
        </w:r>
      </w:del>
      <w:del w:id="617" w:author="Michelle Wojcicki" w:date="2016-04-20T15:41:00Z">
        <w:r w:rsidRPr="00362A45" w:rsidDel="00BE375E">
          <w:rPr>
            <w:rFonts w:ascii="Times New Roman" w:hAnsi="Times New Roman"/>
            <w:i/>
            <w:sz w:val="24"/>
          </w:rPr>
          <w:delText>(</w:delText>
        </w:r>
      </w:del>
      <w:del w:id="618" w:author="Michelle Wojcicki" w:date="2016-04-19T11:43:00Z">
        <w:r w:rsidRPr="00362A45">
          <w:rPr>
            <w:rFonts w:ascii="Times New Roman" w:hAnsi="Times New Roman"/>
            <w:i/>
            <w:sz w:val="24"/>
          </w:rPr>
          <w:delText>F</w:delText>
        </w:r>
      </w:del>
      <w:del w:id="619" w:author="Michelle Wojcicki" w:date="2016-04-13T11:01:00Z">
        <w:r w:rsidRPr="00E3765B">
          <w:rPr>
            <w:rFonts w:asciiTheme="majorBidi" w:hAnsiTheme="majorBidi" w:cstheme="majorBidi"/>
            <w:i/>
            <w:iCs/>
            <w:sz w:val="24"/>
          </w:rPr>
          <w:delText>)</w:delText>
        </w:r>
      </w:del>
      <w:ins w:id="620" w:author="Ian Clark" w:date="2016-03-31T12:50:00Z">
        <w:del w:id="621" w:author="Michelle Wojcicki" w:date="2016-04-20T15:41:00Z">
          <w:r w:rsidRPr="00B9631E" w:rsidDel="00BE375E">
            <w:rPr>
              <w:rFonts w:ascii="Times New Roman" w:hAnsi="Times New Roman"/>
              <w:i/>
              <w:sz w:val="24"/>
            </w:rPr>
            <w:delText xml:space="preserve"> of this chapter</w:delText>
          </w:r>
        </w:del>
      </w:ins>
      <w:del w:id="622" w:author="Michele Phinney" w:date="2016-03-29T09:18:00Z">
        <w:r w:rsidR="00E85D7F" w:rsidRPr="00E11082" w:rsidDel="003C07CB">
          <w:rPr>
            <w:rFonts w:ascii="Times New Roman" w:eastAsia="Times New Roman" w:hAnsi="Times New Roman" w:cs="Times New Roman"/>
            <w:i/>
            <w:sz w:val="24"/>
            <w:szCs w:val="24"/>
          </w:rPr>
          <w:delText>)</w:delText>
        </w:r>
      </w:del>
      <w:del w:id="623" w:author="Ian Clark" w:date="2016-03-31T12:49:00Z">
        <w:r w:rsidR="00E85D7F" w:rsidRPr="00E11082" w:rsidDel="004C494D">
          <w:rPr>
            <w:rFonts w:ascii="Times New Roman" w:eastAsia="Times New Roman" w:hAnsi="Times New Roman" w:cs="Times New Roman"/>
            <w:i/>
            <w:sz w:val="24"/>
            <w:szCs w:val="24"/>
          </w:rPr>
          <w:delText xml:space="preserve"> </w:delText>
        </w:r>
      </w:del>
      <w:del w:id="624" w:author="Ian Clark" w:date="2016-03-31T12:46:00Z">
        <w:r w:rsidR="00E85D7F" w:rsidRPr="00E11082" w:rsidDel="00647719">
          <w:rPr>
            <w:rFonts w:ascii="Times New Roman" w:eastAsia="Times New Roman" w:hAnsi="Times New Roman" w:cs="Times New Roman"/>
            <w:i/>
            <w:sz w:val="24"/>
            <w:szCs w:val="24"/>
          </w:rPr>
          <w:delText xml:space="preserve">of this chapter </w:delText>
        </w:r>
      </w:del>
      <w:ins w:id="625" w:author="Ian Clark" w:date="2016-03-31T12:46:00Z">
        <w:r w:rsidR="00647719">
          <w:rPr>
            <w:rFonts w:ascii="Times New Roman" w:eastAsia="Times New Roman" w:hAnsi="Times New Roman" w:cs="Times New Roman"/>
            <w:i/>
            <w:sz w:val="24"/>
            <w:szCs w:val="24"/>
          </w:rPr>
          <w:t>.</w:t>
        </w:r>
      </w:ins>
      <w:del w:id="626" w:author="Michelle Wojcicki" w:date="2016-04-13T11:01:00Z">
        <w:r w:rsidRPr="00E3765B">
          <w:rPr>
            <w:rFonts w:asciiTheme="majorBidi" w:hAnsiTheme="majorBidi" w:cstheme="majorBidi"/>
            <w:i/>
            <w:iCs/>
            <w:sz w:val="24"/>
          </w:rPr>
          <w:delText xml:space="preserve"> </w:delText>
        </w:r>
      </w:del>
      <w:del w:id="627" w:author="Ian Clark" w:date="2016-03-31T12:46:00Z">
        <w:r w:rsidRPr="00362A45">
          <w:rPr>
            <w:rFonts w:ascii="Times New Roman" w:hAnsi="Times New Roman"/>
            <w:i/>
            <w:sz w:val="24"/>
          </w:rPr>
          <w:delText>to complete the application</w:delText>
        </w:r>
        <w:r w:rsidRPr="00B9631E">
          <w:rPr>
            <w:rFonts w:ascii="Times New Roman" w:hAnsi="Times New Roman"/>
            <w:i/>
            <w:sz w:val="24"/>
          </w:rPr>
          <w:delText>.</w:delText>
        </w:r>
      </w:del>
    </w:p>
    <w:p w14:paraId="1B147350" w14:textId="77777777" w:rsidR="00B55112" w:rsidRPr="007A20DC" w:rsidRDefault="00B55112" w:rsidP="00DE4E3E">
      <w:pPr>
        <w:spacing w:after="0" w:line="480" w:lineRule="auto"/>
        <w:contextualSpacing/>
        <w:rPr>
          <w:rFonts w:ascii="Times New Roman" w:hAnsi="Times New Roman"/>
          <w:i/>
          <w:sz w:val="24"/>
        </w:rPr>
      </w:pPr>
      <w:ins w:id="628" w:author="Michele Phinney" w:date="2016-03-29T09:18:00Z">
        <w:r w:rsidRPr="007A20DC">
          <w:rPr>
            <w:rFonts w:ascii="Times New Roman" w:hAnsi="Times New Roman"/>
            <w:i/>
            <w:sz w:val="24"/>
          </w:rPr>
          <w:t xml:space="preserve">E. </w:t>
        </w:r>
      </w:ins>
      <w:r w:rsidRPr="007A20DC">
        <w:rPr>
          <w:rFonts w:ascii="Times New Roman" w:hAnsi="Times New Roman"/>
          <w:i/>
          <w:sz w:val="24"/>
        </w:rPr>
        <w:t>If the applicant or enrollee has designated an authorized representative under Regulation .20 of this chapter, the Exchange shall provide:</w:t>
      </w:r>
    </w:p>
    <w:p w14:paraId="7A989641" w14:textId="32643BD2" w:rsidR="00B55112" w:rsidRPr="00B9631E" w:rsidRDefault="00B55112" w:rsidP="00FA3947">
      <w:pPr>
        <w:spacing w:after="0" w:line="480" w:lineRule="auto"/>
        <w:contextualSpacing/>
        <w:rPr>
          <w:rFonts w:ascii="Times New Roman" w:hAnsi="Times New Roman"/>
          <w:i/>
          <w:sz w:val="24"/>
        </w:rPr>
      </w:pPr>
      <w:ins w:id="629" w:author="Michele Phinney" w:date="2016-03-29T09:18:00Z">
        <w:r w:rsidRPr="007A20DC">
          <w:rPr>
            <w:rFonts w:ascii="Times New Roman" w:hAnsi="Times New Roman"/>
            <w:i/>
            <w:sz w:val="24"/>
          </w:rPr>
          <w:t xml:space="preserve">(1) </w:t>
        </w:r>
      </w:ins>
      <w:r w:rsidRPr="007A20DC">
        <w:rPr>
          <w:rFonts w:ascii="Times New Roman" w:hAnsi="Times New Roman"/>
          <w:i/>
          <w:sz w:val="24"/>
        </w:rPr>
        <w:t>Information</w:t>
      </w:r>
      <w:ins w:id="630" w:author="Ian Clark" w:date="2016-03-31T13:02:00Z">
        <w:r w:rsidRPr="007A20DC">
          <w:rPr>
            <w:rFonts w:ascii="Times New Roman" w:hAnsi="Times New Roman"/>
            <w:i/>
            <w:sz w:val="24"/>
          </w:rPr>
          <w:t xml:space="preserve"> </w:t>
        </w:r>
        <w:r w:rsidR="009E6A87" w:rsidRPr="00FB1417">
          <w:rPr>
            <w:rFonts w:ascii="Times New Roman" w:eastAsia="Times New Roman" w:hAnsi="Times New Roman" w:cs="Times New Roman"/>
            <w:i/>
            <w:sz w:val="24"/>
            <w:szCs w:val="24"/>
          </w:rPr>
          <w:t>regarding the powers and duties of authorized representatives</w:t>
        </w:r>
        <w:r w:rsidR="009E6A87">
          <w:rPr>
            <w:rFonts w:ascii="Times New Roman" w:eastAsia="Times New Roman" w:hAnsi="Times New Roman" w:cs="Times New Roman"/>
            <w:i/>
            <w:sz w:val="24"/>
            <w:szCs w:val="24"/>
          </w:rPr>
          <w:t xml:space="preserve"> </w:t>
        </w:r>
      </w:ins>
      <w:del w:id="631" w:author="Ian Clark" w:date="2016-03-31T13:02:00Z">
        <w:r w:rsidR="00E85D7F" w:rsidRPr="00E11082" w:rsidDel="009E6A87">
          <w:rPr>
            <w:rFonts w:ascii="Times New Roman" w:eastAsia="Times New Roman" w:hAnsi="Times New Roman" w:cs="Times New Roman"/>
            <w:i/>
            <w:sz w:val="24"/>
            <w:szCs w:val="24"/>
          </w:rPr>
          <w:delText xml:space="preserve"> </w:delText>
        </w:r>
      </w:del>
      <w:ins w:id="632" w:author="Michelle Wojcicki" w:date="2016-04-13T11:01:00Z">
        <w:r w:rsidR="00E85D7F" w:rsidRPr="00E11082">
          <w:rPr>
            <w:rFonts w:ascii="Times New Roman" w:eastAsia="Times New Roman" w:hAnsi="Times New Roman" w:cs="Times New Roman"/>
            <w:i/>
            <w:sz w:val="24"/>
            <w:szCs w:val="24"/>
          </w:rPr>
          <w:t>both</w:t>
        </w:r>
      </w:ins>
      <w:ins w:id="633" w:author="Ian Clark" w:date="2016-03-31T13:02:00Z">
        <w:r w:rsidR="009E6A87">
          <w:rPr>
            <w:rFonts w:ascii="Times New Roman" w:eastAsia="Times New Roman" w:hAnsi="Times New Roman" w:cs="Times New Roman"/>
            <w:i/>
            <w:sz w:val="24"/>
            <w:szCs w:val="24"/>
          </w:rPr>
          <w:t xml:space="preserve"> to</w:t>
        </w:r>
      </w:ins>
      <w:del w:id="634" w:author="Michelle Wojcicki" w:date="2016-04-13T11:01:00Z">
        <w:r w:rsidRPr="00362A45">
          <w:rPr>
            <w:rFonts w:asciiTheme="majorBidi" w:hAnsiTheme="majorBidi"/>
            <w:i/>
            <w:sz w:val="24"/>
          </w:rPr>
          <w:delText>both</w:delText>
        </w:r>
      </w:del>
      <w:r w:rsidRPr="00B9631E">
        <w:rPr>
          <w:rFonts w:ascii="Times New Roman" w:hAnsi="Times New Roman"/>
          <w:i/>
          <w:sz w:val="24"/>
        </w:rPr>
        <w:t xml:space="preserve"> </w:t>
      </w:r>
      <w:del w:id="635" w:author="Ian Clark" w:date="2016-03-31T13:02:00Z">
        <w:r w:rsidRPr="00B9631E">
          <w:rPr>
            <w:rFonts w:ascii="Times New Roman" w:hAnsi="Times New Roman"/>
            <w:i/>
            <w:sz w:val="24"/>
          </w:rPr>
          <w:delText xml:space="preserve">to </w:delText>
        </w:r>
      </w:del>
      <w:r w:rsidRPr="007A20DC">
        <w:rPr>
          <w:rFonts w:ascii="Times New Roman" w:hAnsi="Times New Roman"/>
          <w:i/>
          <w:sz w:val="24"/>
        </w:rPr>
        <w:t>the applicant or enrollee</w:t>
      </w:r>
      <w:del w:id="636" w:author="Ian Clark" w:date="2016-03-31T13:01:00Z">
        <w:r w:rsidRPr="00362A45">
          <w:rPr>
            <w:rFonts w:ascii="Times New Roman" w:hAnsi="Times New Roman"/>
            <w:i/>
            <w:sz w:val="24"/>
          </w:rPr>
          <w:delText>,</w:delText>
        </w:r>
      </w:del>
      <w:r w:rsidRPr="00B9631E">
        <w:rPr>
          <w:rFonts w:ascii="Times New Roman" w:hAnsi="Times New Roman"/>
          <w:i/>
          <w:sz w:val="24"/>
        </w:rPr>
        <w:t xml:space="preserve"> and to the authorized representative</w:t>
      </w:r>
      <w:del w:id="637" w:author="Michelle Wojcicki" w:date="2016-04-19T11:43:00Z">
        <w:r w:rsidRPr="00362A45">
          <w:rPr>
            <w:rFonts w:ascii="Times New Roman" w:hAnsi="Times New Roman"/>
            <w:i/>
            <w:sz w:val="24"/>
          </w:rPr>
          <w:delText>,</w:delText>
        </w:r>
      </w:del>
      <w:del w:id="638" w:author="Ian Clark" w:date="2016-03-31T13:02:00Z">
        <w:r w:rsidRPr="00362A45">
          <w:rPr>
            <w:rFonts w:ascii="Times New Roman" w:hAnsi="Times New Roman"/>
            <w:i/>
            <w:sz w:val="24"/>
          </w:rPr>
          <w:delText xml:space="preserve"> regarding the powers and duties of authorized representatives</w:delText>
        </w:r>
      </w:del>
      <w:r w:rsidRPr="00B9631E">
        <w:rPr>
          <w:rFonts w:ascii="Times New Roman" w:hAnsi="Times New Roman"/>
          <w:i/>
          <w:sz w:val="24"/>
        </w:rPr>
        <w:t>; and</w:t>
      </w:r>
    </w:p>
    <w:p w14:paraId="4AC945C8" w14:textId="4A57ABEC" w:rsidR="00B55112" w:rsidRPr="00362A45" w:rsidRDefault="00B55112" w:rsidP="00362A45">
      <w:pPr>
        <w:spacing w:after="0" w:line="480" w:lineRule="auto"/>
        <w:contextualSpacing/>
        <w:rPr>
          <w:ins w:id="639" w:author="Michele Phinney" w:date="2016-03-29T09:19:00Z"/>
          <w:del w:id="640" w:author="Ian Clark" w:date="2016-03-31T13:03:00Z"/>
          <w:rFonts w:ascii="Times New Roman" w:hAnsi="Times New Roman"/>
          <w:i/>
          <w:sz w:val="24"/>
        </w:rPr>
      </w:pPr>
      <w:ins w:id="641" w:author="Michele Phinney" w:date="2016-03-29T09:18:00Z">
        <w:r w:rsidRPr="00B9631E">
          <w:rPr>
            <w:rFonts w:ascii="Times New Roman" w:hAnsi="Times New Roman"/>
            <w:i/>
            <w:sz w:val="24"/>
          </w:rPr>
          <w:t xml:space="preserve">(2) </w:t>
        </w:r>
      </w:ins>
      <w:r w:rsidRPr="007A20DC">
        <w:rPr>
          <w:rFonts w:ascii="Times New Roman" w:hAnsi="Times New Roman"/>
          <w:i/>
          <w:sz w:val="24"/>
        </w:rPr>
        <w:t xml:space="preserve">Notices under this regulation </w:t>
      </w:r>
      <w:ins w:id="642" w:author="Ian Clark" w:date="2016-03-31T13:03:00Z">
        <w:r w:rsidRPr="007A20DC">
          <w:rPr>
            <w:rFonts w:ascii="Times New Roman" w:hAnsi="Times New Roman"/>
            <w:i/>
            <w:sz w:val="24"/>
          </w:rPr>
          <w:t xml:space="preserve">both </w:t>
        </w:r>
      </w:ins>
      <w:del w:id="643" w:author="Michele Phinney" w:date="2016-03-29T09:19:00Z">
        <w:r w:rsidR="00E85D7F" w:rsidRPr="00E11082" w:rsidDel="00B72C72">
          <w:rPr>
            <w:rFonts w:ascii="Times New Roman" w:eastAsia="Times New Roman" w:hAnsi="Times New Roman" w:cs="Times New Roman"/>
            <w:i/>
            <w:sz w:val="24"/>
            <w:szCs w:val="24"/>
          </w:rPr>
          <w:delText xml:space="preserve">both </w:delText>
        </w:r>
      </w:del>
      <w:ins w:id="644" w:author="Michelle Wojcicki" w:date="2016-04-13T11:01:00Z">
        <w:r w:rsidR="00E85D7F" w:rsidRPr="00E11082">
          <w:rPr>
            <w:rFonts w:ascii="Times New Roman" w:eastAsia="Times New Roman" w:hAnsi="Times New Roman" w:cs="Times New Roman"/>
            <w:i/>
            <w:sz w:val="24"/>
            <w:szCs w:val="24"/>
          </w:rPr>
          <w:t>to the</w:t>
        </w:r>
      </w:ins>
      <w:ins w:id="645" w:author="Ian Clark" w:date="2016-03-31T13:03:00Z">
        <w:r w:rsidR="009E6A87">
          <w:rPr>
            <w:rFonts w:ascii="Times New Roman" w:eastAsia="Times New Roman" w:hAnsi="Times New Roman" w:cs="Times New Roman"/>
            <w:i/>
            <w:sz w:val="24"/>
            <w:szCs w:val="24"/>
          </w:rPr>
          <w:t xml:space="preserve"> a</w:t>
        </w:r>
      </w:ins>
      <w:ins w:id="646" w:author="Michele Phinney" w:date="2016-03-29T09:19:00Z">
        <w:del w:id="647" w:author="Ian Clark" w:date="2016-03-31T13:03:00Z">
          <w:r w:rsidR="00B72C72" w:rsidRPr="00E11082" w:rsidDel="009E6A87">
            <w:rPr>
              <w:rFonts w:ascii="Times New Roman" w:eastAsia="Times New Roman" w:hAnsi="Times New Roman" w:cs="Times New Roman"/>
              <w:i/>
              <w:sz w:val="24"/>
              <w:szCs w:val="24"/>
            </w:rPr>
            <w:delText>:</w:delText>
          </w:r>
        </w:del>
      </w:ins>
      <w:del w:id="648" w:author="Michelle Wojcicki" w:date="2016-04-13T11:01:00Z">
        <w:r w:rsidRPr="00362A45">
          <w:rPr>
            <w:rFonts w:asciiTheme="majorBidi" w:hAnsiTheme="majorBidi"/>
            <w:i/>
            <w:sz w:val="24"/>
          </w:rPr>
          <w:delText>to the applicant or enrollee</w:delText>
        </w:r>
        <w:r w:rsidRPr="00E3765B">
          <w:rPr>
            <w:rFonts w:asciiTheme="majorBidi" w:hAnsiTheme="majorBidi" w:cstheme="majorBidi"/>
            <w:i/>
            <w:iCs/>
            <w:sz w:val="24"/>
          </w:rPr>
          <w:delText>,</w:delText>
        </w:r>
        <w:r w:rsidRPr="00362A45">
          <w:rPr>
            <w:rFonts w:asciiTheme="majorBidi" w:hAnsiTheme="majorBidi"/>
            <w:i/>
            <w:sz w:val="24"/>
          </w:rPr>
          <w:delText xml:space="preserve"> and to the authorized representative.</w:delText>
        </w:r>
      </w:del>
    </w:p>
    <w:p w14:paraId="206B6543" w14:textId="77777777" w:rsidR="00B72C72" w:rsidRPr="00E11082" w:rsidDel="009E6A87" w:rsidRDefault="00B72C72" w:rsidP="00362A45">
      <w:pPr>
        <w:spacing w:after="0" w:line="480" w:lineRule="auto"/>
        <w:contextualSpacing/>
        <w:rPr>
          <w:ins w:id="649" w:author="Michele Phinney" w:date="2016-03-29T09:19:00Z"/>
          <w:del w:id="650" w:author="Ian Clark" w:date="2016-03-31T13:03:00Z"/>
          <w:rFonts w:ascii="Times New Roman" w:eastAsia="Times New Roman" w:hAnsi="Times New Roman" w:cs="Times New Roman"/>
          <w:i/>
          <w:sz w:val="24"/>
          <w:szCs w:val="24"/>
        </w:rPr>
      </w:pPr>
      <w:ins w:id="651" w:author="Michele Phinney" w:date="2016-03-29T09:19:00Z">
        <w:del w:id="652" w:author="Ian Clark" w:date="2016-03-31T13:03:00Z">
          <w:r w:rsidRPr="00E11082" w:rsidDel="009E6A87">
            <w:rPr>
              <w:rFonts w:ascii="Times New Roman" w:eastAsia="Times New Roman" w:hAnsi="Times New Roman" w:cs="Times New Roman"/>
              <w:i/>
              <w:sz w:val="24"/>
              <w:szCs w:val="24"/>
            </w:rPr>
            <w:delText xml:space="preserve">(a) </w:delText>
          </w:r>
        </w:del>
      </w:ins>
      <w:del w:id="653" w:author="Michele Phinney" w:date="2016-03-29T09:19:00Z">
        <w:r w:rsidR="00E85D7F" w:rsidRPr="00E11082" w:rsidDel="00B72C72">
          <w:rPr>
            <w:rFonts w:ascii="Times New Roman" w:eastAsia="Times New Roman" w:hAnsi="Times New Roman" w:cs="Times New Roman"/>
            <w:i/>
            <w:sz w:val="24"/>
            <w:szCs w:val="24"/>
          </w:rPr>
          <w:delText xml:space="preserve"> </w:delText>
        </w:r>
      </w:del>
      <w:ins w:id="654" w:author="Michele Phinney" w:date="2016-03-29T09:19:00Z">
        <w:del w:id="655" w:author="Ian Clark" w:date="2016-03-31T13:03:00Z">
          <w:r w:rsidRPr="00E11082" w:rsidDel="009E6A87">
            <w:rPr>
              <w:rFonts w:ascii="Times New Roman" w:eastAsia="Times New Roman" w:hAnsi="Times New Roman" w:cs="Times New Roman"/>
              <w:i/>
              <w:sz w:val="24"/>
              <w:szCs w:val="24"/>
            </w:rPr>
            <w:delText>A</w:delText>
          </w:r>
        </w:del>
      </w:ins>
      <w:del w:id="656" w:author="Michele Phinney" w:date="2016-03-29T09:19:00Z">
        <w:r w:rsidR="00E85D7F" w:rsidRPr="00E11082" w:rsidDel="00B72C72">
          <w:rPr>
            <w:rFonts w:ascii="Times New Roman" w:eastAsia="Times New Roman" w:hAnsi="Times New Roman" w:cs="Times New Roman"/>
            <w:i/>
            <w:sz w:val="24"/>
            <w:szCs w:val="24"/>
          </w:rPr>
          <w:delText>a</w:delText>
        </w:r>
      </w:del>
      <w:ins w:id="657" w:author="Michelle Wojcicki" w:date="2016-04-13T11:01:00Z">
        <w:r w:rsidR="00E85D7F" w:rsidRPr="00E11082">
          <w:rPr>
            <w:rFonts w:ascii="Times New Roman" w:eastAsia="Times New Roman" w:hAnsi="Times New Roman" w:cs="Times New Roman"/>
            <w:i/>
            <w:sz w:val="24"/>
            <w:szCs w:val="24"/>
          </w:rPr>
          <w:t>pplicant or enrollee</w:t>
        </w:r>
      </w:ins>
      <w:ins w:id="658" w:author="Michele Phinney" w:date="2016-03-29T09:19:00Z">
        <w:del w:id="659" w:author="Ian Clark" w:date="2016-03-31T13:03:00Z">
          <w:r w:rsidRPr="00E11082" w:rsidDel="009E6A87">
            <w:rPr>
              <w:rFonts w:ascii="Times New Roman" w:eastAsia="Times New Roman" w:hAnsi="Times New Roman" w:cs="Times New Roman"/>
              <w:i/>
              <w:sz w:val="24"/>
              <w:szCs w:val="24"/>
            </w:rPr>
            <w:delText>;</w:delText>
          </w:r>
        </w:del>
      </w:ins>
      <w:del w:id="660" w:author="Michele Phinney" w:date="2016-03-29T09:19:00Z">
        <w:r w:rsidR="00E85D7F" w:rsidRPr="00E11082" w:rsidDel="00B72C72">
          <w:rPr>
            <w:rFonts w:ascii="Times New Roman" w:eastAsia="Times New Roman" w:hAnsi="Times New Roman" w:cs="Times New Roman"/>
            <w:i/>
            <w:sz w:val="24"/>
            <w:szCs w:val="24"/>
          </w:rPr>
          <w:delText>,</w:delText>
        </w:r>
      </w:del>
      <w:ins w:id="661" w:author="Michelle Wojcicki" w:date="2016-04-13T11:01:00Z">
        <w:r w:rsidR="00E85D7F" w:rsidRPr="00E11082">
          <w:rPr>
            <w:rFonts w:ascii="Times New Roman" w:eastAsia="Times New Roman" w:hAnsi="Times New Roman" w:cs="Times New Roman"/>
            <w:i/>
            <w:sz w:val="24"/>
            <w:szCs w:val="24"/>
          </w:rPr>
          <w:t xml:space="preserve"> and </w:t>
        </w:r>
      </w:ins>
      <w:ins w:id="662" w:author="Ian Clark" w:date="2016-03-31T13:03:00Z">
        <w:r w:rsidR="009E6A87">
          <w:rPr>
            <w:rFonts w:ascii="Times New Roman" w:eastAsia="Times New Roman" w:hAnsi="Times New Roman" w:cs="Times New Roman"/>
            <w:i/>
            <w:sz w:val="24"/>
            <w:szCs w:val="24"/>
          </w:rPr>
          <w:t>to the a</w:t>
        </w:r>
      </w:ins>
    </w:p>
    <w:p w14:paraId="53187DBA" w14:textId="77777777" w:rsidR="00472CAD" w:rsidRPr="00E11082" w:rsidRDefault="00B72C72" w:rsidP="00B9631E">
      <w:pPr>
        <w:spacing w:after="0" w:line="480" w:lineRule="auto"/>
        <w:contextualSpacing/>
        <w:rPr>
          <w:ins w:id="663" w:author="Michelle Wojcicki" w:date="2016-04-13T11:01:00Z"/>
          <w:rFonts w:ascii="Times New Roman" w:hAnsi="Times New Roman" w:cs="Times New Roman"/>
          <w:i/>
          <w:sz w:val="24"/>
          <w:szCs w:val="24"/>
        </w:rPr>
      </w:pPr>
      <w:ins w:id="664" w:author="Michele Phinney" w:date="2016-03-29T09:19:00Z">
        <w:del w:id="665" w:author="Ian Clark" w:date="2016-03-31T13:03:00Z">
          <w:r w:rsidRPr="00E11082" w:rsidDel="009E6A87">
            <w:rPr>
              <w:rFonts w:ascii="Times New Roman" w:eastAsia="Times New Roman" w:hAnsi="Times New Roman" w:cs="Times New Roman"/>
              <w:i/>
              <w:sz w:val="24"/>
              <w:szCs w:val="24"/>
            </w:rPr>
            <w:delText>(b)</w:delText>
          </w:r>
        </w:del>
      </w:ins>
      <w:del w:id="666" w:author="Michele Phinney" w:date="2016-03-29T09:19:00Z">
        <w:r w:rsidR="00E85D7F" w:rsidRPr="00E11082" w:rsidDel="00B72C72">
          <w:rPr>
            <w:rFonts w:ascii="Times New Roman" w:eastAsia="Times New Roman" w:hAnsi="Times New Roman" w:cs="Times New Roman"/>
            <w:i/>
            <w:sz w:val="24"/>
            <w:szCs w:val="24"/>
          </w:rPr>
          <w:delText>t</w:delText>
        </w:r>
      </w:del>
      <w:ins w:id="667" w:author="Michele Phinney" w:date="2016-03-29T09:19:00Z">
        <w:del w:id="668" w:author="Ian Clark" w:date="2016-03-31T13:03:00Z">
          <w:r w:rsidRPr="00E11082" w:rsidDel="009E6A87">
            <w:rPr>
              <w:rFonts w:ascii="Times New Roman" w:eastAsia="Times New Roman" w:hAnsi="Times New Roman" w:cs="Times New Roman"/>
              <w:i/>
              <w:sz w:val="24"/>
              <w:szCs w:val="24"/>
            </w:rPr>
            <w:delText xml:space="preserve"> </w:delText>
          </w:r>
        </w:del>
      </w:ins>
      <w:del w:id="669" w:author="Michele Phinney" w:date="2016-03-29T09:19:00Z">
        <w:r w:rsidR="00E85D7F" w:rsidRPr="00E11082" w:rsidDel="00B72C72">
          <w:rPr>
            <w:rFonts w:ascii="Times New Roman" w:eastAsia="Times New Roman" w:hAnsi="Times New Roman" w:cs="Times New Roman"/>
            <w:i/>
            <w:sz w:val="24"/>
            <w:szCs w:val="24"/>
          </w:rPr>
          <w:delText>o the a</w:delText>
        </w:r>
      </w:del>
      <w:ins w:id="670" w:author="Michele Phinney" w:date="2016-03-29T09:19:00Z">
        <w:del w:id="671" w:author="Ian Clark" w:date="2016-03-31T13:03:00Z">
          <w:r w:rsidRPr="00E11082" w:rsidDel="009E6A87">
            <w:rPr>
              <w:rFonts w:ascii="Times New Roman" w:eastAsia="Times New Roman" w:hAnsi="Times New Roman" w:cs="Times New Roman"/>
              <w:i/>
              <w:sz w:val="24"/>
              <w:szCs w:val="24"/>
            </w:rPr>
            <w:delText>A</w:delText>
          </w:r>
        </w:del>
      </w:ins>
      <w:ins w:id="672" w:author="Michelle Wojcicki" w:date="2016-04-13T11:01:00Z">
        <w:r w:rsidR="00E85D7F" w:rsidRPr="00E11082">
          <w:rPr>
            <w:rFonts w:ascii="Times New Roman" w:eastAsia="Times New Roman" w:hAnsi="Times New Roman" w:cs="Times New Roman"/>
            <w:i/>
            <w:sz w:val="24"/>
            <w:szCs w:val="24"/>
          </w:rPr>
          <w:t>uthorized representative.</w:t>
        </w:r>
      </w:ins>
    </w:p>
    <w:p w14:paraId="2686E166" w14:textId="3B0B38E4" w:rsidR="00B55112" w:rsidRPr="00B9631E" w:rsidRDefault="00B55112" w:rsidP="00B9631E">
      <w:pPr>
        <w:spacing w:after="0" w:line="480" w:lineRule="auto"/>
        <w:rPr>
          <w:rFonts w:ascii="Times New Roman" w:hAnsi="Times New Roman"/>
          <w:sz w:val="24"/>
        </w:rPr>
      </w:pPr>
      <w:r w:rsidRPr="00B9631E">
        <w:rPr>
          <w:rFonts w:ascii="Times New Roman" w:hAnsi="Times New Roman"/>
          <w:i/>
          <w:sz w:val="24"/>
        </w:rPr>
        <w:t>F.  Written notice may be provided electronically if</w:t>
      </w:r>
      <w:r w:rsidR="006545D6">
        <w:rPr>
          <w:rFonts w:ascii="Times New Roman" w:hAnsi="Times New Roman"/>
          <w:i/>
          <w:sz w:val="24"/>
        </w:rPr>
        <w:t>:</w:t>
      </w:r>
      <w:r w:rsidRPr="00B9631E">
        <w:rPr>
          <w:rFonts w:ascii="Times New Roman" w:hAnsi="Times New Roman"/>
          <w:i/>
          <w:sz w:val="24"/>
        </w:rPr>
        <w:t xml:space="preserve"> </w:t>
      </w:r>
    </w:p>
    <w:p w14:paraId="6EBD480B" w14:textId="58430136" w:rsidR="006545D6" w:rsidRDefault="00B55112" w:rsidP="007A20DC">
      <w:pPr>
        <w:spacing w:after="0" w:line="480" w:lineRule="auto"/>
        <w:contextualSpacing/>
        <w:rPr>
          <w:rFonts w:ascii="Times New Roman" w:hAnsi="Times New Roman"/>
          <w:i/>
          <w:sz w:val="24"/>
        </w:rPr>
      </w:pPr>
      <w:ins w:id="673" w:author="Michele Phinney" w:date="2016-03-29T09:20:00Z">
        <w:r w:rsidRPr="007A20DC">
          <w:rPr>
            <w:rFonts w:ascii="Times New Roman" w:hAnsi="Times New Roman"/>
            <w:i/>
            <w:sz w:val="24"/>
          </w:rPr>
          <w:lastRenderedPageBreak/>
          <w:t xml:space="preserve">(1) </w:t>
        </w:r>
      </w:ins>
      <w:r w:rsidR="006545D6">
        <w:rPr>
          <w:rFonts w:ascii="Times New Roman" w:hAnsi="Times New Roman"/>
          <w:i/>
          <w:sz w:val="24"/>
        </w:rPr>
        <w:t>An applicant or enrollee elects</w:t>
      </w:r>
      <w:ins w:id="674" w:author="Sarah Rice" w:date="2016-04-21T08:40:00Z">
        <w:r w:rsidR="00741EC3">
          <w:rPr>
            <w:rFonts w:ascii="Times New Roman" w:hAnsi="Times New Roman"/>
            <w:i/>
            <w:sz w:val="24"/>
          </w:rPr>
          <w:t xml:space="preserve"> to receive notices electronically</w:t>
        </w:r>
      </w:ins>
      <w:r w:rsidR="006545D6">
        <w:rPr>
          <w:rFonts w:ascii="Times New Roman" w:hAnsi="Times New Roman"/>
          <w:i/>
          <w:sz w:val="24"/>
        </w:rPr>
        <w:t>;</w:t>
      </w:r>
    </w:p>
    <w:p w14:paraId="1F81D46F" w14:textId="2D6395AE" w:rsidR="00B55112" w:rsidRPr="00B9631E" w:rsidRDefault="006545D6" w:rsidP="006545D6">
      <w:pPr>
        <w:spacing w:after="0" w:line="480" w:lineRule="auto"/>
        <w:contextualSpacing/>
        <w:rPr>
          <w:rFonts w:ascii="Times New Roman" w:hAnsi="Times New Roman"/>
          <w:i/>
          <w:sz w:val="24"/>
        </w:rPr>
      </w:pPr>
      <w:r>
        <w:rPr>
          <w:rFonts w:ascii="Times New Roman" w:hAnsi="Times New Roman"/>
          <w:i/>
          <w:sz w:val="24"/>
        </w:rPr>
        <w:t xml:space="preserve">(2) </w:t>
      </w:r>
      <w:r w:rsidR="00B55112" w:rsidRPr="00B9631E">
        <w:rPr>
          <w:rFonts w:ascii="Times New Roman" w:hAnsi="Times New Roman"/>
          <w:i/>
          <w:sz w:val="24"/>
        </w:rPr>
        <w:t>The individual</w:t>
      </w:r>
      <w:ins w:id="675" w:author="Michelle Wojcicki" w:date="2016-04-19T17:44:00Z">
        <w:r w:rsidR="00B3156D">
          <w:rPr>
            <w:rFonts w:ascii="Times New Roman" w:hAnsi="Times New Roman"/>
            <w:i/>
            <w:sz w:val="24"/>
          </w:rPr>
          <w:t xml:space="preserve"> is mailed confirmation of</w:t>
        </w:r>
      </w:ins>
      <w:del w:id="676" w:author="Michelle Wojcicki" w:date="2016-04-19T17:44:00Z">
        <w:r w:rsidR="00B55112" w:rsidRPr="00B9631E" w:rsidDel="00B3156D">
          <w:rPr>
            <w:rFonts w:ascii="Times New Roman" w:hAnsi="Times New Roman"/>
            <w:i/>
            <w:sz w:val="24"/>
          </w:rPr>
          <w:delText xml:space="preserve"> </w:delText>
        </w:r>
        <w:r w:rsidR="00B55112" w:rsidRPr="00B3156D" w:rsidDel="00B3156D">
          <w:rPr>
            <w:rFonts w:ascii="Times New Roman" w:hAnsi="Times New Roman"/>
            <w:i/>
            <w:sz w:val="24"/>
          </w:rPr>
          <w:delText>confirms</w:delText>
        </w:r>
      </w:del>
      <w:r w:rsidR="00B55112" w:rsidRPr="00B9631E">
        <w:rPr>
          <w:rFonts w:ascii="Times New Roman" w:hAnsi="Times New Roman"/>
          <w:i/>
          <w:sz w:val="24"/>
        </w:rPr>
        <w:t xml:space="preserve"> the </w:t>
      </w:r>
      <w:ins w:id="677" w:author="Michelle Wojcicki" w:date="2016-04-19T17:44:00Z">
        <w:r w:rsidR="00B3156D">
          <w:rPr>
            <w:rFonts w:ascii="Times New Roman" w:hAnsi="Times New Roman"/>
            <w:i/>
            <w:sz w:val="24"/>
          </w:rPr>
          <w:t xml:space="preserve">individual’s </w:t>
        </w:r>
      </w:ins>
      <w:r w:rsidR="00B55112" w:rsidRPr="00B9631E">
        <w:rPr>
          <w:rFonts w:ascii="Times New Roman" w:hAnsi="Times New Roman"/>
          <w:i/>
          <w:sz w:val="24"/>
        </w:rPr>
        <w:t xml:space="preserve">election </w:t>
      </w:r>
      <w:ins w:id="678" w:author="Michelle Wojcicki" w:date="2016-04-19T17:44:00Z">
        <w:r w:rsidR="00B3156D">
          <w:rPr>
            <w:rFonts w:ascii="Times New Roman" w:hAnsi="Times New Roman"/>
            <w:i/>
            <w:sz w:val="24"/>
          </w:rPr>
          <w:t xml:space="preserve">to receive notices </w:t>
        </w:r>
      </w:ins>
      <w:r w:rsidR="00B55112" w:rsidRPr="00B9631E">
        <w:rPr>
          <w:rFonts w:ascii="Times New Roman" w:hAnsi="Times New Roman"/>
          <w:i/>
          <w:sz w:val="24"/>
        </w:rPr>
        <w:t>by mail;</w:t>
      </w:r>
    </w:p>
    <w:p w14:paraId="52BF59A6" w14:textId="0AA898E4" w:rsidR="00B55112" w:rsidRPr="00B9631E" w:rsidRDefault="00B55112" w:rsidP="00B9631E">
      <w:pPr>
        <w:spacing w:after="0" w:line="480" w:lineRule="auto"/>
        <w:contextualSpacing/>
        <w:rPr>
          <w:rFonts w:ascii="Times New Roman" w:hAnsi="Times New Roman"/>
          <w:i/>
          <w:sz w:val="24"/>
        </w:rPr>
      </w:pPr>
      <w:ins w:id="679" w:author="Michele Phinney" w:date="2016-03-29T09:20:00Z">
        <w:r w:rsidRPr="00B9631E">
          <w:rPr>
            <w:rFonts w:ascii="Times New Roman" w:hAnsi="Times New Roman"/>
            <w:i/>
            <w:sz w:val="24"/>
          </w:rPr>
          <w:t>(</w:t>
        </w:r>
      </w:ins>
      <w:r w:rsidR="006545D6">
        <w:rPr>
          <w:rFonts w:ascii="Times New Roman" w:hAnsi="Times New Roman"/>
          <w:i/>
          <w:sz w:val="24"/>
        </w:rPr>
        <w:t>3</w:t>
      </w:r>
      <w:ins w:id="680" w:author="Michele Phinney" w:date="2016-03-29T09:20:00Z">
        <w:r w:rsidRPr="00B9631E">
          <w:rPr>
            <w:rFonts w:ascii="Times New Roman" w:hAnsi="Times New Roman"/>
            <w:i/>
            <w:sz w:val="24"/>
          </w:rPr>
          <w:t xml:space="preserve">) </w:t>
        </w:r>
      </w:ins>
      <w:r w:rsidRPr="00B9631E">
        <w:rPr>
          <w:rFonts w:ascii="Times New Roman" w:hAnsi="Times New Roman"/>
          <w:i/>
          <w:sz w:val="24"/>
        </w:rPr>
        <w:t>The individual is informed of the right to change the election;</w:t>
      </w:r>
      <w:ins w:id="681" w:author="Michelle Wojcicki" w:date="2016-04-13T11:01:00Z">
        <w:r w:rsidR="00E85D7F" w:rsidRPr="00E11082">
          <w:rPr>
            <w:rFonts w:ascii="Times New Roman" w:eastAsia="Times New Roman" w:hAnsi="Times New Roman" w:cs="Times New Roman"/>
            <w:i/>
            <w:sz w:val="24"/>
            <w:szCs w:val="24"/>
          </w:rPr>
          <w:t xml:space="preserve"> </w:t>
        </w:r>
      </w:ins>
    </w:p>
    <w:p w14:paraId="11DF1F68" w14:textId="0D5FF1F7" w:rsidR="00B55112" w:rsidRPr="00B9631E" w:rsidRDefault="00B55112" w:rsidP="00B9631E">
      <w:pPr>
        <w:spacing w:after="0" w:line="480" w:lineRule="auto"/>
        <w:contextualSpacing/>
        <w:rPr>
          <w:rFonts w:ascii="Times New Roman" w:hAnsi="Times New Roman"/>
          <w:i/>
          <w:sz w:val="24"/>
        </w:rPr>
      </w:pPr>
      <w:ins w:id="682" w:author="Michele Phinney" w:date="2016-03-29T09:20:00Z">
        <w:r w:rsidRPr="00B9631E">
          <w:rPr>
            <w:rFonts w:ascii="Times New Roman" w:hAnsi="Times New Roman"/>
            <w:i/>
            <w:sz w:val="24"/>
          </w:rPr>
          <w:t>(</w:t>
        </w:r>
      </w:ins>
      <w:r w:rsidR="006545D6">
        <w:rPr>
          <w:rFonts w:ascii="Times New Roman" w:hAnsi="Times New Roman"/>
          <w:i/>
          <w:sz w:val="24"/>
        </w:rPr>
        <w:t>4</w:t>
      </w:r>
      <w:ins w:id="683" w:author="Michele Phinney" w:date="2016-03-29T09:20:00Z">
        <w:r w:rsidRPr="00B9631E">
          <w:rPr>
            <w:rFonts w:ascii="Times New Roman" w:hAnsi="Times New Roman"/>
            <w:i/>
            <w:sz w:val="24"/>
          </w:rPr>
          <w:t xml:space="preserve">) </w:t>
        </w:r>
      </w:ins>
      <w:r w:rsidRPr="00B9631E">
        <w:rPr>
          <w:rFonts w:ascii="Times New Roman" w:hAnsi="Times New Roman"/>
          <w:i/>
          <w:sz w:val="24"/>
        </w:rPr>
        <w:t xml:space="preserve">Notices are posted in the individual’s account within </w:t>
      </w:r>
      <w:ins w:id="684" w:author="Michelle Wojcicki" w:date="2016-04-19T11:43:00Z">
        <w:r w:rsidR="00B72C72" w:rsidRPr="00E11082">
          <w:rPr>
            <w:rFonts w:ascii="Times New Roman" w:eastAsia="Times New Roman" w:hAnsi="Times New Roman" w:cs="Times New Roman"/>
            <w:i/>
            <w:sz w:val="24"/>
            <w:szCs w:val="24"/>
          </w:rPr>
          <w:t>1</w:t>
        </w:r>
      </w:ins>
      <w:del w:id="685" w:author="Michele Phinney" w:date="2016-03-29T09:20:00Z">
        <w:r w:rsidRPr="00362A45">
          <w:rPr>
            <w:rFonts w:ascii="Times New Roman" w:hAnsi="Times New Roman"/>
            <w:i/>
            <w:sz w:val="24"/>
          </w:rPr>
          <w:delText>one</w:delText>
        </w:r>
      </w:del>
      <w:r w:rsidRPr="00B9631E">
        <w:rPr>
          <w:rFonts w:ascii="Times New Roman" w:hAnsi="Times New Roman"/>
          <w:i/>
          <w:sz w:val="24"/>
        </w:rPr>
        <w:t xml:space="preserve"> business day of generation of the notice;</w:t>
      </w:r>
    </w:p>
    <w:p w14:paraId="37C4940D" w14:textId="2DC6323D" w:rsidR="00B55112" w:rsidRPr="007A20DC" w:rsidRDefault="00B55112" w:rsidP="00B9631E">
      <w:pPr>
        <w:spacing w:after="0" w:line="480" w:lineRule="auto"/>
        <w:contextualSpacing/>
        <w:rPr>
          <w:rFonts w:ascii="Times New Roman" w:hAnsi="Times New Roman"/>
          <w:i/>
          <w:sz w:val="24"/>
        </w:rPr>
      </w:pPr>
      <w:ins w:id="686" w:author="Michele Phinney" w:date="2016-03-29T09:20:00Z">
        <w:r w:rsidRPr="00B9631E">
          <w:rPr>
            <w:rFonts w:ascii="Times New Roman" w:hAnsi="Times New Roman"/>
            <w:i/>
            <w:sz w:val="24"/>
          </w:rPr>
          <w:t>(</w:t>
        </w:r>
      </w:ins>
      <w:r w:rsidR="006545D6">
        <w:rPr>
          <w:rFonts w:ascii="Times New Roman" w:hAnsi="Times New Roman"/>
          <w:i/>
          <w:sz w:val="24"/>
        </w:rPr>
        <w:t>5</w:t>
      </w:r>
      <w:ins w:id="687" w:author="Michele Phinney" w:date="2016-03-29T09:20:00Z">
        <w:r w:rsidRPr="00B9631E">
          <w:rPr>
            <w:rFonts w:ascii="Times New Roman" w:hAnsi="Times New Roman"/>
            <w:i/>
            <w:sz w:val="24"/>
          </w:rPr>
          <w:t xml:space="preserve">) </w:t>
        </w:r>
      </w:ins>
      <w:r w:rsidRPr="00B9631E">
        <w:rPr>
          <w:rFonts w:ascii="Times New Roman" w:hAnsi="Times New Roman"/>
          <w:i/>
          <w:sz w:val="24"/>
        </w:rPr>
        <w:t>A notification that contains no confidential information</w:t>
      </w:r>
      <w:del w:id="688" w:author="Michele Phinney" w:date="2016-03-29T09:20:00Z">
        <w:r w:rsidRPr="00B9631E">
          <w:rPr>
            <w:rFonts w:ascii="Times New Roman" w:hAnsi="Times New Roman"/>
            <w:i/>
            <w:sz w:val="24"/>
          </w:rPr>
          <w:delText xml:space="preserve"> </w:delText>
        </w:r>
      </w:del>
      <w:ins w:id="689" w:author="Michelle Wojcicki" w:date="2016-04-13T11:01:00Z">
        <w:r w:rsidR="00E85D7F" w:rsidRPr="00E11082">
          <w:rPr>
            <w:rFonts w:ascii="Times New Roman" w:eastAsia="Times New Roman" w:hAnsi="Times New Roman" w:cs="Times New Roman"/>
            <w:i/>
            <w:sz w:val="24"/>
            <w:szCs w:val="24"/>
          </w:rPr>
          <w:t xml:space="preserve"> </w:t>
        </w:r>
      </w:ins>
      <w:r w:rsidRPr="00B9631E">
        <w:rPr>
          <w:rFonts w:ascii="Times New Roman" w:hAnsi="Times New Roman"/>
          <w:i/>
          <w:sz w:val="24"/>
        </w:rPr>
        <w:t xml:space="preserve">is sent to the individual’s verified e-mail address alerting the individual to the existence </w:t>
      </w:r>
      <w:r w:rsidRPr="007A20DC">
        <w:rPr>
          <w:rFonts w:ascii="Times New Roman" w:hAnsi="Times New Roman"/>
          <w:i/>
          <w:sz w:val="24"/>
        </w:rPr>
        <w:t>of the notice;</w:t>
      </w:r>
    </w:p>
    <w:p w14:paraId="0B708434" w14:textId="0078CAFE" w:rsidR="00B55112" w:rsidRPr="00B9631E" w:rsidRDefault="00B55112" w:rsidP="007A20DC">
      <w:pPr>
        <w:spacing w:after="0" w:line="480" w:lineRule="auto"/>
        <w:contextualSpacing/>
        <w:rPr>
          <w:rFonts w:ascii="Times New Roman" w:hAnsi="Times New Roman"/>
          <w:i/>
          <w:sz w:val="24"/>
        </w:rPr>
      </w:pPr>
      <w:ins w:id="690" w:author="Michele Phinney" w:date="2016-03-29T09:23:00Z">
        <w:r w:rsidRPr="007A20DC">
          <w:rPr>
            <w:rFonts w:ascii="Times New Roman" w:hAnsi="Times New Roman"/>
            <w:i/>
            <w:sz w:val="24"/>
          </w:rPr>
          <w:t>(</w:t>
        </w:r>
      </w:ins>
      <w:r w:rsidR="006545D6">
        <w:rPr>
          <w:rFonts w:ascii="Times New Roman" w:hAnsi="Times New Roman"/>
          <w:i/>
          <w:sz w:val="24"/>
        </w:rPr>
        <w:t>6</w:t>
      </w:r>
      <w:ins w:id="691" w:author="Michele Phinney" w:date="2016-03-29T09:23:00Z">
        <w:r w:rsidRPr="00B9631E">
          <w:rPr>
            <w:rFonts w:ascii="Times New Roman" w:hAnsi="Times New Roman"/>
            <w:i/>
            <w:sz w:val="24"/>
          </w:rPr>
          <w:t xml:space="preserve">) </w:t>
        </w:r>
      </w:ins>
      <w:r w:rsidRPr="00B9631E">
        <w:rPr>
          <w:rFonts w:ascii="Times New Roman" w:hAnsi="Times New Roman"/>
          <w:i/>
          <w:sz w:val="24"/>
        </w:rPr>
        <w:t xml:space="preserve">If the electronic communication fails, </w:t>
      </w:r>
      <w:r w:rsidR="006545D6">
        <w:rPr>
          <w:rFonts w:ascii="Times New Roman" w:hAnsi="Times New Roman"/>
          <w:i/>
          <w:sz w:val="24"/>
        </w:rPr>
        <w:t xml:space="preserve">the Exchange shall mail </w:t>
      </w:r>
      <w:r w:rsidRPr="00B9631E">
        <w:rPr>
          <w:rFonts w:ascii="Times New Roman" w:hAnsi="Times New Roman"/>
          <w:i/>
          <w:sz w:val="24"/>
        </w:rPr>
        <w:t>a written notice</w:t>
      </w:r>
      <w:r w:rsidR="006545D6">
        <w:rPr>
          <w:rFonts w:ascii="Times New Roman" w:hAnsi="Times New Roman"/>
          <w:i/>
          <w:sz w:val="24"/>
        </w:rPr>
        <w:t xml:space="preserve"> of the failed electronic communication </w:t>
      </w:r>
      <w:r w:rsidRPr="00B9631E">
        <w:rPr>
          <w:rFonts w:ascii="Times New Roman" w:hAnsi="Times New Roman"/>
          <w:i/>
          <w:sz w:val="24"/>
        </w:rPr>
        <w:t xml:space="preserve">to the </w:t>
      </w:r>
      <w:r w:rsidR="006545D6">
        <w:rPr>
          <w:rFonts w:ascii="Times New Roman" w:hAnsi="Times New Roman"/>
          <w:i/>
          <w:sz w:val="24"/>
        </w:rPr>
        <w:t xml:space="preserve">individual’s </w:t>
      </w:r>
      <w:r w:rsidRPr="00B9631E">
        <w:rPr>
          <w:rFonts w:ascii="Times New Roman" w:hAnsi="Times New Roman"/>
          <w:i/>
          <w:sz w:val="24"/>
        </w:rPr>
        <w:t>mailing address; and</w:t>
      </w:r>
    </w:p>
    <w:p w14:paraId="768C6B52" w14:textId="367C2404" w:rsidR="00B55112" w:rsidRPr="00B9631E" w:rsidRDefault="00B55112" w:rsidP="007A20DC">
      <w:pPr>
        <w:spacing w:after="0" w:line="480" w:lineRule="auto"/>
        <w:contextualSpacing/>
        <w:rPr>
          <w:rFonts w:ascii="Times New Roman" w:hAnsi="Times New Roman"/>
          <w:i/>
          <w:sz w:val="24"/>
        </w:rPr>
      </w:pPr>
      <w:ins w:id="692" w:author="Michele Phinney" w:date="2016-03-29T09:23:00Z">
        <w:r w:rsidRPr="00B9631E">
          <w:rPr>
            <w:rFonts w:ascii="Times New Roman" w:hAnsi="Times New Roman"/>
            <w:i/>
            <w:sz w:val="24"/>
          </w:rPr>
          <w:t>(</w:t>
        </w:r>
      </w:ins>
      <w:r w:rsidR="006545D6">
        <w:rPr>
          <w:rFonts w:ascii="Times New Roman" w:hAnsi="Times New Roman"/>
          <w:i/>
          <w:sz w:val="24"/>
        </w:rPr>
        <w:t>7</w:t>
      </w:r>
      <w:ins w:id="693" w:author="Michele Phinney" w:date="2016-03-29T09:23:00Z">
        <w:r w:rsidRPr="00B9631E">
          <w:rPr>
            <w:rFonts w:ascii="Times New Roman" w:hAnsi="Times New Roman"/>
            <w:i/>
            <w:sz w:val="24"/>
          </w:rPr>
          <w:t xml:space="preserve">) </w:t>
        </w:r>
      </w:ins>
      <w:r w:rsidRPr="00B9631E">
        <w:rPr>
          <w:rFonts w:ascii="Times New Roman" w:hAnsi="Times New Roman"/>
          <w:i/>
          <w:sz w:val="24"/>
        </w:rPr>
        <w:t>Written versions of electronic notices are available upon request.</w:t>
      </w:r>
    </w:p>
    <w:p w14:paraId="03FE1DFB" w14:textId="02A92A42" w:rsidR="00B55112" w:rsidRPr="00B9631E" w:rsidRDefault="00B55112" w:rsidP="007A20DC">
      <w:pPr>
        <w:spacing w:after="0" w:line="480" w:lineRule="auto"/>
        <w:rPr>
          <w:rFonts w:ascii="Times New Roman" w:hAnsi="Times New Roman"/>
          <w:sz w:val="24"/>
        </w:rPr>
      </w:pPr>
      <w:r w:rsidRPr="00B9631E">
        <w:rPr>
          <w:rFonts w:ascii="Times New Roman" w:hAnsi="Times New Roman"/>
          <w:b/>
          <w:i/>
          <w:sz w:val="24"/>
        </w:rPr>
        <w:t>.</w:t>
      </w:r>
      <w:ins w:id="694" w:author="Michelle Wojcicki" w:date="2016-04-19T11:43:00Z">
        <w:r w:rsidR="00E85D7F" w:rsidRPr="00E11082">
          <w:rPr>
            <w:rFonts w:ascii="Times New Roman" w:eastAsia="Times New Roman" w:hAnsi="Times New Roman" w:cs="Times New Roman"/>
            <w:b/>
            <w:i/>
            <w:sz w:val="24"/>
            <w:szCs w:val="24"/>
          </w:rPr>
          <w:t>04</w:t>
        </w:r>
      </w:ins>
      <w:del w:id="695" w:author="Michelle Wojcicki" w:date="2016-04-13T11:01:00Z">
        <w:r w:rsidRPr="00E3765B">
          <w:rPr>
            <w:rFonts w:asciiTheme="majorBidi" w:hAnsiTheme="majorBidi" w:cstheme="majorBidi"/>
            <w:i/>
            <w:iCs/>
            <w:sz w:val="24"/>
          </w:rPr>
          <w:delText>05</w:delText>
        </w:r>
      </w:del>
      <w:r w:rsidRPr="00B9631E">
        <w:rPr>
          <w:rFonts w:ascii="Times New Roman" w:hAnsi="Times New Roman"/>
          <w:b/>
          <w:i/>
          <w:sz w:val="24"/>
        </w:rPr>
        <w:t xml:space="preserve"> Eligibility Requirements for Enrollment in a Qualified Health Plan. </w:t>
      </w:r>
    </w:p>
    <w:p w14:paraId="46D0DCF5" w14:textId="0DF3A0CD" w:rsidR="00B55112" w:rsidRPr="00B9631E" w:rsidRDefault="00B55112" w:rsidP="007A20DC">
      <w:pPr>
        <w:spacing w:after="0" w:line="480" w:lineRule="auto"/>
        <w:rPr>
          <w:rFonts w:ascii="Times New Roman" w:hAnsi="Times New Roman"/>
          <w:sz w:val="24"/>
        </w:rPr>
      </w:pPr>
      <w:r w:rsidRPr="00B9631E">
        <w:rPr>
          <w:rFonts w:ascii="Times New Roman" w:hAnsi="Times New Roman"/>
          <w:i/>
          <w:sz w:val="24"/>
        </w:rPr>
        <w:t xml:space="preserve">A. An applicant </w:t>
      </w:r>
      <w:ins w:id="696" w:author="Michelle Wojcicki" w:date="2016-04-22T16:17:00Z">
        <w:r w:rsidR="002963E9">
          <w:rPr>
            <w:rFonts w:ascii="Times New Roman" w:hAnsi="Times New Roman"/>
            <w:i/>
            <w:sz w:val="24"/>
          </w:rPr>
          <w:t>shall be determined</w:t>
        </w:r>
      </w:ins>
      <w:del w:id="697" w:author="Michelle Wojcicki" w:date="2016-04-22T16:17:00Z">
        <w:r w:rsidRPr="00B9631E" w:rsidDel="002963E9">
          <w:rPr>
            <w:rFonts w:ascii="Times New Roman" w:hAnsi="Times New Roman"/>
            <w:i/>
            <w:sz w:val="24"/>
          </w:rPr>
          <w:delText>is</w:delText>
        </w:r>
      </w:del>
      <w:r w:rsidRPr="00B9631E">
        <w:rPr>
          <w:rFonts w:ascii="Times New Roman" w:hAnsi="Times New Roman"/>
          <w:i/>
          <w:sz w:val="24"/>
        </w:rPr>
        <w:t xml:space="preserve"> eligible for enrollment in a QHP through the Exchange if the applicant </w:t>
      </w:r>
      <w:del w:id="698" w:author="Ian Clark" w:date="2016-03-31T13:10:00Z">
        <w:r w:rsidRPr="00362A45">
          <w:rPr>
            <w:rFonts w:ascii="Times New Roman" w:hAnsi="Times New Roman"/>
            <w:i/>
            <w:sz w:val="24"/>
          </w:rPr>
          <w:delText>meets the following requirements:</w:delText>
        </w:r>
      </w:del>
      <w:ins w:id="699" w:author="Ian Clark" w:date="2016-03-31T13:10:00Z">
        <w:r w:rsidR="00927512">
          <w:rPr>
            <w:rFonts w:ascii="Times New Roman" w:eastAsia="Times New Roman" w:hAnsi="Times New Roman" w:cs="Times New Roman"/>
            <w:i/>
            <w:sz w:val="24"/>
            <w:szCs w:val="24"/>
          </w:rPr>
          <w:t>is:</w:t>
        </w:r>
      </w:ins>
    </w:p>
    <w:p w14:paraId="55B97460" w14:textId="7C905A1D" w:rsidR="00B55112" w:rsidRPr="00362A45" w:rsidRDefault="00B55112" w:rsidP="00362A45">
      <w:pPr>
        <w:spacing w:after="0" w:line="480" w:lineRule="auto"/>
        <w:rPr>
          <w:del w:id="700" w:author="Ian Clark" w:date="2016-03-31T13:10:00Z"/>
          <w:rFonts w:ascii="Times New Roman" w:hAnsi="Times New Roman"/>
          <w:sz w:val="24"/>
        </w:rPr>
      </w:pPr>
      <w:del w:id="701" w:author="Ian Clark" w:date="2016-03-31T13:10:00Z">
        <w:r w:rsidRPr="00B9631E">
          <w:rPr>
            <w:rFonts w:ascii="Times New Roman" w:hAnsi="Times New Roman"/>
            <w:i/>
            <w:sz w:val="24"/>
          </w:rPr>
          <w:delText>(1</w:delText>
        </w:r>
      </w:del>
      <w:ins w:id="702" w:author="Michelle Wojcicki" w:date="2016-04-19T11:43:00Z">
        <w:r w:rsidR="00317449">
          <w:rPr>
            <w:rFonts w:ascii="Times New Roman" w:eastAsia="Times New Roman" w:hAnsi="Times New Roman" w:cs="Times New Roman"/>
            <w:i/>
            <w:sz w:val="24"/>
            <w:szCs w:val="24"/>
          </w:rPr>
          <w:t>(</w:t>
        </w:r>
      </w:ins>
      <w:del w:id="703" w:author="Ian Clark" w:date="2016-03-31T13:10:00Z">
        <w:r w:rsidR="00E85D7F" w:rsidRPr="00E11082" w:rsidDel="00927512">
          <w:rPr>
            <w:rFonts w:ascii="Times New Roman" w:eastAsia="Times New Roman" w:hAnsi="Times New Roman" w:cs="Times New Roman"/>
            <w:i/>
            <w:sz w:val="24"/>
            <w:szCs w:val="24"/>
          </w:rPr>
          <w:delText>).</w:delText>
        </w:r>
      </w:del>
      <w:del w:id="704" w:author="Michelle Wojcicki" w:date="2016-04-13T11:01:00Z">
        <w:r w:rsidRPr="00E3765B">
          <w:rPr>
            <w:rFonts w:asciiTheme="majorBidi" w:hAnsiTheme="majorBidi" w:cstheme="majorBidi"/>
            <w:i/>
            <w:iCs/>
            <w:sz w:val="24"/>
          </w:rPr>
          <w:delText>)</w:delText>
        </w:r>
      </w:del>
      <w:del w:id="705" w:author="Ian Clark" w:date="2016-03-31T13:10:00Z">
        <w:r w:rsidRPr="00362A45">
          <w:rPr>
            <w:rFonts w:ascii="Times New Roman" w:hAnsi="Times New Roman"/>
            <w:i/>
            <w:sz w:val="24"/>
          </w:rPr>
          <w:delText xml:space="preserve"> The applicant is: </w:delText>
        </w:r>
      </w:del>
    </w:p>
    <w:p w14:paraId="46B26AC1" w14:textId="6FE6C880" w:rsidR="00B55112" w:rsidRPr="00362A45" w:rsidRDefault="00B55112" w:rsidP="00362A45">
      <w:pPr>
        <w:spacing w:after="0" w:line="480" w:lineRule="auto"/>
        <w:rPr>
          <w:del w:id="706" w:author="Michele Phinney" w:date="2016-03-29T09:23:00Z"/>
          <w:rFonts w:ascii="Times New Roman" w:hAnsi="Times New Roman"/>
          <w:sz w:val="24"/>
        </w:rPr>
      </w:pPr>
      <w:del w:id="707" w:author="Michelle Wojcicki" w:date="2016-04-19T11:43:00Z">
        <w:r w:rsidRPr="00362A45">
          <w:rPr>
            <w:rFonts w:ascii="Times New Roman" w:hAnsi="Times New Roman"/>
            <w:i/>
            <w:sz w:val="24"/>
          </w:rPr>
          <w:delText>(</w:delText>
        </w:r>
      </w:del>
      <w:ins w:id="708" w:author="Ian Clark" w:date="2016-03-31T13:10:00Z">
        <w:r w:rsidR="00927512">
          <w:rPr>
            <w:rFonts w:ascii="Times New Roman" w:eastAsia="Times New Roman" w:hAnsi="Times New Roman" w:cs="Times New Roman"/>
            <w:i/>
            <w:sz w:val="24"/>
            <w:szCs w:val="24"/>
          </w:rPr>
          <w:t>1</w:t>
        </w:r>
      </w:ins>
      <w:ins w:id="709" w:author="Michele Phinney" w:date="2016-03-29T09:23:00Z">
        <w:del w:id="710" w:author="Ian Clark" w:date="2016-03-31T13:10:00Z">
          <w:r w:rsidR="00B72C72" w:rsidRPr="00E11082" w:rsidDel="00927512">
            <w:rPr>
              <w:rFonts w:ascii="Times New Roman" w:eastAsia="Times New Roman" w:hAnsi="Times New Roman" w:cs="Times New Roman"/>
              <w:i/>
              <w:sz w:val="24"/>
              <w:szCs w:val="24"/>
            </w:rPr>
            <w:delText>a</w:delText>
          </w:r>
        </w:del>
      </w:ins>
      <w:del w:id="711" w:author="Michele Phinney" w:date="2016-03-29T09:23:00Z">
        <w:r w:rsidR="00E85D7F" w:rsidRPr="00E11082" w:rsidDel="00B72C72">
          <w:rPr>
            <w:rFonts w:ascii="Times New Roman" w:eastAsia="Times New Roman" w:hAnsi="Times New Roman" w:cs="Times New Roman"/>
            <w:i/>
            <w:sz w:val="24"/>
            <w:szCs w:val="24"/>
          </w:rPr>
          <w:delText>1</w:delText>
        </w:r>
      </w:del>
      <w:ins w:id="712" w:author="Michelle Wojcicki" w:date="2016-04-13T11:01:00Z">
        <w:r w:rsidR="00E85D7F" w:rsidRPr="00E11082">
          <w:rPr>
            <w:rFonts w:ascii="Times New Roman" w:eastAsia="Times New Roman" w:hAnsi="Times New Roman" w:cs="Times New Roman"/>
            <w:i/>
            <w:sz w:val="24"/>
            <w:szCs w:val="24"/>
          </w:rPr>
          <w:t xml:space="preserve">) </w:t>
        </w:r>
      </w:ins>
      <w:ins w:id="713" w:author="Michele Phinney" w:date="2016-03-29T09:23:00Z">
        <w:r w:rsidR="00B72C72" w:rsidRPr="00E11082">
          <w:rPr>
            <w:rFonts w:ascii="Times New Roman" w:eastAsia="Times New Roman" w:hAnsi="Times New Roman" w:cs="Times New Roman"/>
            <w:i/>
            <w:sz w:val="24"/>
            <w:szCs w:val="24"/>
          </w:rPr>
          <w:t>A</w:t>
        </w:r>
      </w:ins>
      <w:del w:id="714" w:author="Michelle Wojcicki" w:date="2016-04-13T11:01:00Z">
        <w:r w:rsidRPr="00E3765B">
          <w:rPr>
            <w:rFonts w:asciiTheme="majorBidi" w:hAnsiTheme="majorBidi" w:cstheme="majorBidi"/>
            <w:i/>
            <w:iCs/>
            <w:sz w:val="24"/>
          </w:rPr>
          <w:delText xml:space="preserve">a) </w:delText>
        </w:r>
      </w:del>
      <w:del w:id="715" w:author="Michele Phinney" w:date="2016-03-29T09:23:00Z">
        <w:r w:rsidRPr="00362A45">
          <w:rPr>
            <w:rFonts w:ascii="Times New Roman" w:hAnsi="Times New Roman"/>
            <w:i/>
            <w:sz w:val="24"/>
          </w:rPr>
          <w:delText>a</w:delText>
        </w:r>
      </w:del>
      <w:r w:rsidRPr="00B9631E">
        <w:rPr>
          <w:rFonts w:ascii="Times New Roman" w:hAnsi="Times New Roman"/>
          <w:i/>
          <w:sz w:val="24"/>
        </w:rPr>
        <w:t xml:space="preserve"> citizen or national of the United States</w:t>
      </w:r>
      <w:del w:id="716" w:author="Michele Phinney" w:date="2016-03-29T09:23:00Z">
        <w:r w:rsidRPr="00362A45">
          <w:rPr>
            <w:rFonts w:ascii="Times New Roman" w:hAnsi="Times New Roman"/>
            <w:i/>
            <w:sz w:val="24"/>
          </w:rPr>
          <w:delText>,</w:delText>
        </w:r>
      </w:del>
      <w:r w:rsidR="00317449">
        <w:rPr>
          <w:rFonts w:ascii="Times New Roman" w:hAnsi="Times New Roman"/>
          <w:i/>
          <w:sz w:val="24"/>
        </w:rPr>
        <w:t>,</w:t>
      </w:r>
    </w:p>
    <w:p w14:paraId="7DAE04E7" w14:textId="4A317F38" w:rsidR="00B55112" w:rsidRPr="00317449" w:rsidRDefault="00B55112" w:rsidP="00362A45">
      <w:pPr>
        <w:spacing w:after="0" w:line="480" w:lineRule="auto"/>
        <w:rPr>
          <w:ins w:id="717" w:author="Ian Clark" w:date="2016-03-31T13:11:00Z"/>
          <w:rFonts w:ascii="Times New Roman" w:eastAsia="Times New Roman" w:hAnsi="Times New Roman" w:cs="Times New Roman"/>
          <w:i/>
          <w:sz w:val="24"/>
          <w:szCs w:val="24"/>
        </w:rPr>
      </w:pPr>
      <w:del w:id="718" w:author="Michele Phinney" w:date="2016-03-29T09:23:00Z">
        <w:r w:rsidRPr="00362A45">
          <w:rPr>
            <w:rFonts w:ascii="Times New Roman" w:hAnsi="Times New Roman"/>
            <w:i/>
            <w:sz w:val="24"/>
          </w:rPr>
          <w:delText>(</w:delText>
        </w:r>
        <w:r w:rsidR="00E85D7F" w:rsidRPr="00E11082" w:rsidDel="00B72C72">
          <w:rPr>
            <w:rFonts w:ascii="Times New Roman" w:eastAsia="Times New Roman" w:hAnsi="Times New Roman" w:cs="Times New Roman"/>
            <w:i/>
            <w:sz w:val="24"/>
            <w:szCs w:val="24"/>
          </w:rPr>
          <w:delText>2</w:delText>
        </w:r>
      </w:del>
      <w:del w:id="719" w:author="Michelle Wojcicki" w:date="2016-04-13T11:01:00Z">
        <w:r w:rsidRPr="00E3765B">
          <w:rPr>
            <w:rFonts w:asciiTheme="majorBidi" w:hAnsiTheme="majorBidi" w:cstheme="majorBidi"/>
            <w:i/>
            <w:iCs/>
            <w:sz w:val="24"/>
          </w:rPr>
          <w:delText>b</w:delText>
        </w:r>
      </w:del>
      <w:del w:id="720" w:author="Michele Phinney" w:date="2016-03-29T09:23:00Z">
        <w:r w:rsidRPr="00362A45">
          <w:rPr>
            <w:rFonts w:ascii="Times New Roman" w:hAnsi="Times New Roman"/>
            <w:i/>
            <w:sz w:val="24"/>
          </w:rPr>
          <w:delText>)</w:delText>
        </w:r>
      </w:del>
      <w:r w:rsidRPr="00B9631E">
        <w:rPr>
          <w:rFonts w:ascii="Times New Roman" w:hAnsi="Times New Roman"/>
          <w:i/>
          <w:sz w:val="24"/>
        </w:rPr>
        <w:t xml:space="preserve"> a non-citizen who is lawfully present in the United States</w:t>
      </w:r>
      <w:r w:rsidR="00317449">
        <w:rPr>
          <w:rFonts w:ascii="Times New Roman" w:hAnsi="Times New Roman"/>
          <w:i/>
          <w:sz w:val="24"/>
        </w:rPr>
        <w:t>,</w:t>
      </w:r>
      <w:ins w:id="721" w:author="Michelle Wojcicki" w:date="2016-04-19T11:43:00Z">
        <w:r w:rsidR="00D203D0">
          <w:rPr>
            <w:rFonts w:ascii="Times New Roman" w:eastAsia="Times New Roman" w:hAnsi="Times New Roman" w:cs="Times New Roman"/>
            <w:i/>
            <w:sz w:val="24"/>
            <w:szCs w:val="24"/>
          </w:rPr>
          <w:t xml:space="preserve"> or</w:t>
        </w:r>
      </w:ins>
      <w:del w:id="722" w:author="Michele Phinney" w:date="2016-03-29T09:23:00Z">
        <w:r w:rsidRPr="00362A45">
          <w:rPr>
            <w:rFonts w:ascii="Times New Roman" w:hAnsi="Times New Roman"/>
            <w:i/>
            <w:sz w:val="24"/>
          </w:rPr>
          <w:delText>,</w:delText>
        </w:r>
      </w:del>
      <w:r w:rsidR="00317449">
        <w:rPr>
          <w:rFonts w:ascii="Times New Roman" w:eastAsia="Times New Roman" w:hAnsi="Times New Roman" w:cs="Times New Roman"/>
          <w:i/>
          <w:sz w:val="24"/>
          <w:szCs w:val="24"/>
        </w:rPr>
        <w:t xml:space="preserve"> r</w:t>
      </w:r>
      <w:ins w:id="723" w:author="Michele Phinney" w:date="2016-03-29T09:24:00Z">
        <w:del w:id="724" w:author="Ian Clark" w:date="2016-03-31T13:10:00Z">
          <w:r w:rsidR="00B72C72" w:rsidRPr="00E11082" w:rsidDel="00927512">
            <w:rPr>
              <w:rFonts w:ascii="Times New Roman" w:eastAsia="Times New Roman" w:hAnsi="Times New Roman" w:cs="Times New Roman"/>
              <w:i/>
              <w:sz w:val="24"/>
              <w:szCs w:val="24"/>
            </w:rPr>
            <w:delText>I</w:delText>
          </w:r>
        </w:del>
      </w:ins>
      <w:del w:id="725" w:author="Ian Clark" w:date="2016-03-31T13:10:00Z">
        <w:r w:rsidR="00E85D7F" w:rsidRPr="00E11082" w:rsidDel="00927512">
          <w:rPr>
            <w:rFonts w:ascii="Times New Roman" w:eastAsia="Times New Roman" w:hAnsi="Times New Roman" w:cs="Times New Roman"/>
            <w:i/>
            <w:sz w:val="24"/>
            <w:szCs w:val="24"/>
          </w:rPr>
          <w:delText>s</w:delText>
        </w:r>
      </w:del>
      <w:del w:id="726" w:author="Michelle Wojcicki" w:date="2016-04-13T11:01:00Z">
        <w:r w:rsidRPr="00E3765B">
          <w:rPr>
            <w:rFonts w:asciiTheme="majorBidi" w:hAnsiTheme="majorBidi" w:cstheme="majorBidi"/>
            <w:i/>
            <w:iCs/>
            <w:sz w:val="24"/>
          </w:rPr>
          <w:delText>2) is</w:delText>
        </w:r>
      </w:del>
      <w:del w:id="727" w:author="Ian Clark" w:date="2016-03-31T13:10:00Z">
        <w:r w:rsidRPr="00B9631E">
          <w:rPr>
            <w:rFonts w:ascii="Times New Roman" w:hAnsi="Times New Roman"/>
            <w:i/>
            <w:sz w:val="24"/>
          </w:rPr>
          <w:delText xml:space="preserve"> r</w:delText>
        </w:r>
      </w:del>
      <w:r w:rsidRPr="00B9631E">
        <w:rPr>
          <w:rFonts w:ascii="Times New Roman" w:hAnsi="Times New Roman"/>
          <w:i/>
          <w:sz w:val="24"/>
        </w:rPr>
        <w:t>easonably expected to be a citizen, national, or a non-citizen who is lawfully present for the entire period for which enrollment is sought;</w:t>
      </w:r>
    </w:p>
    <w:p w14:paraId="197EF1F8" w14:textId="67EA5C8A" w:rsidR="00927512" w:rsidRPr="00E11082" w:rsidRDefault="00927512" w:rsidP="003C07CB">
      <w:pPr>
        <w:spacing w:after="0" w:line="480" w:lineRule="auto"/>
        <w:rPr>
          <w:ins w:id="728" w:author="Michelle Wojcicki" w:date="2016-04-13T11:01:00Z"/>
          <w:rFonts w:ascii="Times New Roman" w:hAnsi="Times New Roman" w:cs="Times New Roman"/>
          <w:sz w:val="24"/>
          <w:szCs w:val="24"/>
        </w:rPr>
      </w:pPr>
      <w:ins w:id="729" w:author="Ian Clark" w:date="2016-03-31T13:11:00Z">
        <w:r w:rsidRPr="00FB1417">
          <w:rPr>
            <w:rFonts w:ascii="Times New Roman" w:eastAsia="Times New Roman" w:hAnsi="Times New Roman" w:cs="Times New Roman"/>
            <w:i/>
            <w:sz w:val="24"/>
            <w:szCs w:val="24"/>
          </w:rPr>
          <w:t>(</w:t>
        </w:r>
      </w:ins>
      <w:ins w:id="730" w:author="Michelle Wojcicki" w:date="2016-04-19T11:43:00Z">
        <w:r w:rsidR="00D203D0">
          <w:rPr>
            <w:rFonts w:ascii="Times New Roman" w:eastAsia="Times New Roman" w:hAnsi="Times New Roman" w:cs="Times New Roman"/>
            <w:i/>
            <w:sz w:val="24"/>
            <w:szCs w:val="24"/>
          </w:rPr>
          <w:t>2</w:t>
        </w:r>
      </w:ins>
      <w:ins w:id="731" w:author="Ian Clark" w:date="2016-03-31T13:11:00Z">
        <w:r w:rsidRPr="00FB1417">
          <w:rPr>
            <w:rFonts w:ascii="Times New Roman" w:eastAsia="Times New Roman" w:hAnsi="Times New Roman" w:cs="Times New Roman"/>
            <w:i/>
            <w:sz w:val="24"/>
            <w:szCs w:val="24"/>
          </w:rPr>
          <w:t xml:space="preserve">) </w:t>
        </w:r>
        <w:r>
          <w:rPr>
            <w:rFonts w:ascii="Times New Roman" w:eastAsia="Times New Roman" w:hAnsi="Times New Roman" w:cs="Times New Roman"/>
            <w:i/>
            <w:sz w:val="24"/>
            <w:szCs w:val="24"/>
          </w:rPr>
          <w:t>A</w:t>
        </w:r>
        <w:r w:rsidRPr="00FB1417">
          <w:rPr>
            <w:rFonts w:ascii="Times New Roman" w:eastAsia="Times New Roman" w:hAnsi="Times New Roman" w:cs="Times New Roman"/>
            <w:i/>
            <w:sz w:val="24"/>
            <w:szCs w:val="24"/>
          </w:rPr>
          <w:t xml:space="preserve"> reside</w:t>
        </w:r>
        <w:r>
          <w:rPr>
            <w:rFonts w:ascii="Times New Roman" w:eastAsia="Times New Roman" w:hAnsi="Times New Roman" w:cs="Times New Roman"/>
            <w:i/>
            <w:sz w:val="24"/>
            <w:szCs w:val="24"/>
          </w:rPr>
          <w:t>nt of the Exchange service area; and</w:t>
        </w:r>
      </w:ins>
    </w:p>
    <w:p w14:paraId="17FF1259" w14:textId="221542EA" w:rsidR="00B55112" w:rsidRPr="00B9631E" w:rsidRDefault="00B72C72" w:rsidP="00B9631E">
      <w:pPr>
        <w:spacing w:after="0" w:line="480" w:lineRule="auto"/>
        <w:rPr>
          <w:rFonts w:ascii="Times New Roman" w:hAnsi="Times New Roman"/>
          <w:sz w:val="24"/>
        </w:rPr>
      </w:pPr>
      <w:ins w:id="732" w:author="Michele Phinney" w:date="2016-03-29T09:25:00Z">
        <w:r w:rsidRPr="00E11082">
          <w:rPr>
            <w:rFonts w:ascii="Times New Roman" w:eastAsia="Times New Roman" w:hAnsi="Times New Roman" w:cs="Times New Roman"/>
            <w:i/>
            <w:sz w:val="24"/>
            <w:szCs w:val="24"/>
          </w:rPr>
          <w:t>(</w:t>
        </w:r>
      </w:ins>
      <w:r w:rsidR="00317449">
        <w:rPr>
          <w:rFonts w:ascii="Times New Roman" w:eastAsia="Times New Roman" w:hAnsi="Times New Roman" w:cs="Times New Roman"/>
          <w:i/>
          <w:sz w:val="24"/>
          <w:szCs w:val="24"/>
        </w:rPr>
        <w:t>4</w:t>
      </w:r>
      <w:ins w:id="733" w:author="Michelle Wojcicki" w:date="2016-04-19T11:43:00Z">
        <w:r w:rsidRPr="00E11082">
          <w:rPr>
            <w:rFonts w:ascii="Times New Roman" w:eastAsia="Times New Roman" w:hAnsi="Times New Roman" w:cs="Times New Roman"/>
            <w:i/>
            <w:sz w:val="24"/>
            <w:szCs w:val="24"/>
          </w:rPr>
          <w:t>)</w:t>
        </w:r>
        <w:r w:rsidR="00B55112" w:rsidRPr="00EB3811">
          <w:rPr>
            <w:rFonts w:ascii="Times New Roman" w:hAnsi="Times New Roman"/>
            <w:i/>
            <w:sz w:val="24"/>
          </w:rPr>
          <w:t xml:space="preserve"> </w:t>
        </w:r>
        <w:r w:rsidR="00927512">
          <w:rPr>
            <w:rFonts w:ascii="Times New Roman" w:eastAsia="Times New Roman" w:hAnsi="Times New Roman" w:cs="Times New Roman"/>
            <w:i/>
            <w:sz w:val="24"/>
            <w:szCs w:val="24"/>
          </w:rPr>
          <w:t>N</w:t>
        </w:r>
        <w:r w:rsidR="00B55112" w:rsidRPr="00EB3811">
          <w:rPr>
            <w:rFonts w:ascii="Times New Roman" w:hAnsi="Times New Roman"/>
            <w:i/>
            <w:sz w:val="24"/>
          </w:rPr>
          <w:t>ot</w:t>
        </w:r>
      </w:ins>
      <w:del w:id="734" w:author="Michele Phinney" w:date="2016-03-29T09:25:00Z">
        <w:r w:rsidR="00B55112" w:rsidRPr="00362A45">
          <w:rPr>
            <w:rFonts w:ascii="Times New Roman" w:hAnsi="Times New Roman"/>
            <w:i/>
            <w:sz w:val="24"/>
          </w:rPr>
          <w:delText>B.</w:delText>
        </w:r>
      </w:del>
      <w:del w:id="735" w:author="Michelle Wojcicki" w:date="2016-04-19T11:43:00Z">
        <w:r w:rsidR="00B55112" w:rsidRPr="00362A45">
          <w:rPr>
            <w:rFonts w:ascii="Times New Roman" w:hAnsi="Times New Roman"/>
            <w:i/>
            <w:sz w:val="24"/>
          </w:rPr>
          <w:delText xml:space="preserve"> </w:delText>
        </w:r>
      </w:del>
      <w:del w:id="736" w:author="Michele Phinney" w:date="2016-03-29T09:25:00Z">
        <w:r w:rsidR="00B55112" w:rsidRPr="00362A45">
          <w:rPr>
            <w:rFonts w:ascii="Times New Roman" w:hAnsi="Times New Roman"/>
            <w:i/>
            <w:sz w:val="24"/>
          </w:rPr>
          <w:delText xml:space="preserve"> </w:delText>
        </w:r>
      </w:del>
      <w:del w:id="737" w:author="Ian Clark" w:date="2016-03-31T13:10:00Z">
        <w:r w:rsidR="00B55112" w:rsidRPr="00362A45">
          <w:rPr>
            <w:rFonts w:ascii="Times New Roman" w:hAnsi="Times New Roman"/>
            <w:i/>
            <w:sz w:val="24"/>
          </w:rPr>
          <w:delText>The applicant n</w:delText>
        </w:r>
      </w:del>
      <w:del w:id="738" w:author="Michelle Wojcicki" w:date="2016-04-19T11:43:00Z">
        <w:r w:rsidR="00B55112" w:rsidRPr="00362A45">
          <w:rPr>
            <w:rFonts w:ascii="Times New Roman" w:hAnsi="Times New Roman"/>
            <w:i/>
            <w:sz w:val="24"/>
          </w:rPr>
          <w:delText>ot</w:delText>
        </w:r>
      </w:del>
      <w:r w:rsidR="00B55112" w:rsidRPr="00B9631E">
        <w:rPr>
          <w:rFonts w:ascii="Times New Roman" w:hAnsi="Times New Roman"/>
          <w:i/>
          <w:sz w:val="24"/>
        </w:rPr>
        <w:t xml:space="preserve"> incarcerated, other than incarceration pending the disposition of charges</w:t>
      </w:r>
      <w:ins w:id="739" w:author="Ian Clark" w:date="2016-03-31T13:11:00Z">
        <w:r w:rsidR="00927512">
          <w:rPr>
            <w:rFonts w:ascii="Times New Roman" w:eastAsia="Times New Roman" w:hAnsi="Times New Roman" w:cs="Times New Roman"/>
            <w:i/>
            <w:sz w:val="24"/>
            <w:szCs w:val="24"/>
          </w:rPr>
          <w:t>.</w:t>
        </w:r>
      </w:ins>
      <w:del w:id="740" w:author="Ian Clark" w:date="2016-03-31T13:11:00Z">
        <w:r w:rsidR="00B55112" w:rsidRPr="00362A45">
          <w:rPr>
            <w:rFonts w:ascii="Times New Roman" w:hAnsi="Times New Roman"/>
            <w:i/>
            <w:sz w:val="24"/>
          </w:rPr>
          <w:delText>; and</w:delText>
        </w:r>
      </w:del>
    </w:p>
    <w:p w14:paraId="2F6FA0B2" w14:textId="6D6CCD28" w:rsidR="00B55112" w:rsidRPr="00362A45" w:rsidRDefault="00B72C72" w:rsidP="00362A45">
      <w:pPr>
        <w:spacing w:after="0" w:line="480" w:lineRule="auto"/>
        <w:rPr>
          <w:del w:id="741" w:author="Ian Clark" w:date="2016-03-31T13:11:00Z"/>
          <w:rFonts w:ascii="Times New Roman" w:hAnsi="Times New Roman"/>
          <w:sz w:val="24"/>
        </w:rPr>
      </w:pPr>
      <w:ins w:id="742" w:author="Michele Phinney" w:date="2016-03-29T09:25:00Z">
        <w:del w:id="743" w:author="Ian Clark" w:date="2016-03-31T13:11:00Z">
          <w:r w:rsidRPr="00E11082" w:rsidDel="00927512">
            <w:rPr>
              <w:rFonts w:ascii="Times New Roman" w:eastAsia="Times New Roman" w:hAnsi="Times New Roman" w:cs="Times New Roman"/>
              <w:i/>
              <w:sz w:val="24"/>
              <w:szCs w:val="24"/>
            </w:rPr>
            <w:delText>(</w:delText>
          </w:r>
        </w:del>
        <w:del w:id="744" w:author="Ian Clark" w:date="2016-03-31T13:10:00Z">
          <w:r w:rsidRPr="00E11082" w:rsidDel="00927512">
            <w:rPr>
              <w:rFonts w:ascii="Times New Roman" w:eastAsia="Times New Roman" w:hAnsi="Times New Roman" w:cs="Times New Roman"/>
              <w:i/>
              <w:sz w:val="24"/>
              <w:szCs w:val="24"/>
            </w:rPr>
            <w:delText>3</w:delText>
          </w:r>
        </w:del>
        <w:del w:id="745" w:author="Ian Clark" w:date="2016-03-31T13:11:00Z">
          <w:r w:rsidRPr="00E11082" w:rsidDel="00927512">
            <w:rPr>
              <w:rFonts w:ascii="Times New Roman" w:eastAsia="Times New Roman" w:hAnsi="Times New Roman" w:cs="Times New Roman"/>
              <w:i/>
              <w:sz w:val="24"/>
              <w:szCs w:val="24"/>
            </w:rPr>
            <w:delText>)</w:delText>
          </w:r>
        </w:del>
      </w:ins>
      <w:del w:id="746" w:author="Ian Clark" w:date="2016-03-31T13:11:00Z">
        <w:r w:rsidR="00B55112" w:rsidRPr="00362A45">
          <w:rPr>
            <w:rFonts w:ascii="Times New Roman" w:hAnsi="Times New Roman"/>
            <w:i/>
            <w:sz w:val="24"/>
          </w:rPr>
          <w:delText>C.  The applicant is a resident of the Exchange service area.</w:delText>
        </w:r>
      </w:del>
    </w:p>
    <w:p w14:paraId="6874A7A0" w14:textId="10EE6B61" w:rsidR="00B55112" w:rsidRPr="007A20DC" w:rsidRDefault="00B72C72" w:rsidP="00362A45">
      <w:pPr>
        <w:spacing w:after="0" w:line="480" w:lineRule="auto"/>
        <w:rPr>
          <w:rFonts w:ascii="Times New Roman" w:hAnsi="Times New Roman"/>
          <w:sz w:val="24"/>
        </w:rPr>
      </w:pPr>
      <w:ins w:id="747" w:author="Michele Phinney" w:date="2016-03-29T09:26:00Z">
        <w:r w:rsidRPr="00E11082">
          <w:rPr>
            <w:rFonts w:ascii="Times New Roman" w:eastAsia="Times New Roman" w:hAnsi="Times New Roman" w:cs="Times New Roman"/>
            <w:i/>
            <w:sz w:val="24"/>
            <w:szCs w:val="24"/>
          </w:rPr>
          <w:lastRenderedPageBreak/>
          <w:t>B</w:t>
        </w:r>
      </w:ins>
      <w:del w:id="748" w:author="Michele Phinney" w:date="2016-03-29T09:26:00Z">
        <w:r w:rsidR="00B55112" w:rsidRPr="00362A45">
          <w:rPr>
            <w:rFonts w:ascii="Times New Roman" w:hAnsi="Times New Roman"/>
            <w:i/>
            <w:sz w:val="24"/>
          </w:rPr>
          <w:delText>D</w:delText>
        </w:r>
      </w:del>
      <w:r w:rsidR="00B55112" w:rsidRPr="00B9631E">
        <w:rPr>
          <w:rFonts w:ascii="Times New Roman" w:hAnsi="Times New Roman"/>
          <w:i/>
          <w:sz w:val="24"/>
        </w:rPr>
        <w:t xml:space="preserve">. Eligibility under this regulation is contingent upon verification of the applicant’s attestation </w:t>
      </w:r>
      <w:del w:id="749" w:author="Sarah Rice" w:date="2016-04-21T09:01:00Z">
        <w:r w:rsidR="00B55112" w:rsidRPr="00B9631E" w:rsidDel="00A96A71">
          <w:rPr>
            <w:rFonts w:ascii="Times New Roman" w:hAnsi="Times New Roman"/>
            <w:i/>
            <w:sz w:val="24"/>
          </w:rPr>
          <w:delText>of the applicant’s information</w:delText>
        </w:r>
      </w:del>
      <w:ins w:id="750" w:author="Sarah Rice" w:date="2016-04-21T09:01:00Z">
        <w:r w:rsidR="00A96A71">
          <w:rPr>
            <w:rFonts w:ascii="Times New Roman" w:hAnsi="Times New Roman"/>
            <w:i/>
            <w:sz w:val="24"/>
          </w:rPr>
          <w:t>that the applicant meets these criteria</w:t>
        </w:r>
      </w:ins>
      <w:r w:rsidR="00B55112" w:rsidRPr="00B9631E">
        <w:rPr>
          <w:rFonts w:ascii="Times New Roman" w:hAnsi="Times New Roman"/>
          <w:i/>
          <w:sz w:val="24"/>
        </w:rPr>
        <w:t>.</w:t>
      </w:r>
    </w:p>
    <w:p w14:paraId="5E4F9298" w14:textId="22B12E00" w:rsidR="00B55112" w:rsidRPr="00B9631E" w:rsidRDefault="00B55112" w:rsidP="00362A45">
      <w:pPr>
        <w:spacing w:after="0" w:line="480" w:lineRule="auto"/>
        <w:rPr>
          <w:rFonts w:ascii="Times New Roman" w:hAnsi="Times New Roman"/>
          <w:sz w:val="24"/>
        </w:rPr>
      </w:pPr>
      <w:r w:rsidRPr="007A20DC">
        <w:rPr>
          <w:rFonts w:ascii="Times New Roman" w:hAnsi="Times New Roman"/>
          <w:b/>
          <w:i/>
          <w:sz w:val="24"/>
        </w:rPr>
        <w:t>.05 General Eligibility Requirements</w:t>
      </w:r>
      <w:del w:id="751" w:author="Ian Clark" w:date="2016-03-31T19:03:00Z">
        <w:r w:rsidRPr="00362A45">
          <w:rPr>
            <w:rFonts w:ascii="Times New Roman" w:hAnsi="Times New Roman"/>
            <w:b/>
            <w:i/>
            <w:sz w:val="24"/>
          </w:rPr>
          <w:delText>—</w:delText>
        </w:r>
      </w:del>
      <w:ins w:id="752" w:author="Ian Clark" w:date="2016-03-31T19:03:00Z">
        <w:r w:rsidR="000B2C4E">
          <w:rPr>
            <w:rFonts w:ascii="Times New Roman" w:eastAsia="Times New Roman" w:hAnsi="Times New Roman" w:cs="Times New Roman"/>
            <w:b/>
            <w:i/>
            <w:sz w:val="24"/>
            <w:szCs w:val="24"/>
          </w:rPr>
          <w:t xml:space="preserve"> </w:t>
        </w:r>
        <w:r w:rsidR="000B2C4E" w:rsidRPr="00FB1417">
          <w:rPr>
            <w:rFonts w:ascii="Times New Roman" w:eastAsia="Times New Roman" w:hAnsi="Times New Roman" w:cs="Times New Roman"/>
            <w:b/>
            <w:i/>
            <w:sz w:val="24"/>
            <w:szCs w:val="24"/>
          </w:rPr>
          <w:t>–</w:t>
        </w:r>
        <w:r w:rsidR="000B2C4E">
          <w:rPr>
            <w:rFonts w:ascii="Times New Roman" w:eastAsia="Times New Roman" w:hAnsi="Times New Roman" w:cs="Times New Roman"/>
            <w:b/>
            <w:i/>
            <w:sz w:val="24"/>
            <w:szCs w:val="24"/>
          </w:rPr>
          <w:t xml:space="preserve"> </w:t>
        </w:r>
      </w:ins>
      <w:r w:rsidRPr="00B9631E">
        <w:rPr>
          <w:rFonts w:ascii="Times New Roman" w:hAnsi="Times New Roman"/>
          <w:b/>
          <w:i/>
          <w:sz w:val="24"/>
        </w:rPr>
        <w:t>Citizenship and Immigration Status.</w:t>
      </w:r>
    </w:p>
    <w:p w14:paraId="2DB7B985" w14:textId="20DD1EAE" w:rsidR="00B55112" w:rsidRPr="00B9631E" w:rsidRDefault="00B55112" w:rsidP="00362A45">
      <w:pPr>
        <w:spacing w:after="0" w:line="480" w:lineRule="auto"/>
        <w:rPr>
          <w:rFonts w:ascii="Times New Roman" w:hAnsi="Times New Roman"/>
          <w:i/>
          <w:sz w:val="24"/>
        </w:rPr>
      </w:pPr>
      <w:ins w:id="753" w:author="Michele Phinney" w:date="2016-03-29T09:26:00Z">
        <w:r w:rsidRPr="00B9631E">
          <w:rPr>
            <w:rFonts w:ascii="Times New Roman" w:hAnsi="Times New Roman"/>
            <w:i/>
            <w:sz w:val="24"/>
          </w:rPr>
          <w:t xml:space="preserve">A. </w:t>
        </w:r>
      </w:ins>
      <w:r w:rsidRPr="007A20DC">
        <w:rPr>
          <w:rFonts w:ascii="Times New Roman" w:hAnsi="Times New Roman"/>
          <w:i/>
          <w:sz w:val="24"/>
        </w:rPr>
        <w:t xml:space="preserve">For purposes of </w:t>
      </w:r>
      <w:ins w:id="754" w:author="Ian Clark" w:date="2016-03-31T13:19:00Z">
        <w:r w:rsidR="007128AE">
          <w:rPr>
            <w:rFonts w:ascii="Times New Roman" w:eastAsia="Times New Roman" w:hAnsi="Times New Roman" w:cs="Times New Roman"/>
            <w:i/>
            <w:sz w:val="24"/>
            <w:szCs w:val="24"/>
          </w:rPr>
          <w:t xml:space="preserve">determining </w:t>
        </w:r>
      </w:ins>
      <w:r w:rsidRPr="00B9631E">
        <w:rPr>
          <w:rFonts w:ascii="Times New Roman" w:hAnsi="Times New Roman"/>
          <w:i/>
          <w:sz w:val="24"/>
        </w:rPr>
        <w:t>eligibility for enrollment in a QHP</w:t>
      </w:r>
      <w:ins w:id="755" w:author="Ian Clark" w:date="2016-03-31T13:18:00Z">
        <w:r w:rsidR="007128AE">
          <w:rPr>
            <w:rFonts w:ascii="Times New Roman" w:eastAsia="Times New Roman" w:hAnsi="Times New Roman" w:cs="Times New Roman"/>
            <w:i/>
            <w:sz w:val="24"/>
            <w:szCs w:val="24"/>
          </w:rPr>
          <w:t xml:space="preserve"> under </w:t>
        </w:r>
        <w:r w:rsidR="007128AE" w:rsidRPr="00FB1417">
          <w:rPr>
            <w:rFonts w:ascii="Times New Roman" w:eastAsia="Times New Roman" w:hAnsi="Times New Roman" w:cs="Times New Roman"/>
            <w:i/>
            <w:sz w:val="24"/>
            <w:szCs w:val="24"/>
          </w:rPr>
          <w:t>Regulation .04A(1) and (</w:t>
        </w:r>
        <w:r w:rsidR="007128AE">
          <w:rPr>
            <w:rFonts w:ascii="Times New Roman" w:eastAsia="Times New Roman" w:hAnsi="Times New Roman" w:cs="Times New Roman"/>
            <w:i/>
            <w:sz w:val="24"/>
            <w:szCs w:val="24"/>
          </w:rPr>
          <w:t>2</w:t>
        </w:r>
        <w:r w:rsidR="007128AE" w:rsidRPr="00FB1417">
          <w:rPr>
            <w:rFonts w:ascii="Times New Roman" w:eastAsia="Times New Roman" w:hAnsi="Times New Roman" w:cs="Times New Roman"/>
            <w:i/>
            <w:sz w:val="24"/>
            <w:szCs w:val="24"/>
          </w:rPr>
          <w:t>) of this chapter</w:t>
        </w:r>
      </w:ins>
      <w:del w:id="756" w:author="Ian Clark" w:date="2016-03-31T13:26:00Z">
        <w:r w:rsidR="00E85D7F" w:rsidRPr="00E11082" w:rsidDel="007128AE">
          <w:rPr>
            <w:rFonts w:ascii="Times New Roman" w:eastAsia="Times New Roman" w:hAnsi="Times New Roman" w:cs="Times New Roman"/>
            <w:i/>
            <w:sz w:val="24"/>
            <w:szCs w:val="24"/>
          </w:rPr>
          <w:delText>,</w:delText>
        </w:r>
      </w:del>
      <w:ins w:id="757" w:author="Ian Clark" w:date="2016-03-31T13:19:00Z">
        <w:r w:rsidR="007128AE">
          <w:rPr>
            <w:rFonts w:ascii="Times New Roman" w:eastAsia="Times New Roman" w:hAnsi="Times New Roman" w:cs="Times New Roman"/>
            <w:i/>
            <w:sz w:val="24"/>
            <w:szCs w:val="24"/>
          </w:rPr>
          <w:t xml:space="preserve"> </w:t>
        </w:r>
        <w:del w:id="758" w:author="Michelle Wojcicki" w:date="2016-04-20T15:29:00Z">
          <w:r w:rsidR="007128AE" w:rsidDel="00443ED6">
            <w:rPr>
              <w:rFonts w:ascii="Times New Roman" w:eastAsia="Times New Roman" w:hAnsi="Times New Roman" w:cs="Times New Roman"/>
              <w:i/>
              <w:sz w:val="24"/>
              <w:szCs w:val="24"/>
            </w:rPr>
            <w:delText xml:space="preserve">and </w:delText>
          </w:r>
        </w:del>
      </w:ins>
      <w:ins w:id="759" w:author="Ian Clark" w:date="2016-03-31T13:26:00Z">
        <w:del w:id="760" w:author="Michelle Wojcicki" w:date="2016-04-20T15:29:00Z">
          <w:r w:rsidR="007128AE" w:rsidDel="00443ED6">
            <w:rPr>
              <w:rFonts w:ascii="Times New Roman" w:eastAsia="Times New Roman" w:hAnsi="Times New Roman" w:cs="Times New Roman"/>
              <w:i/>
              <w:sz w:val="24"/>
              <w:szCs w:val="24"/>
            </w:rPr>
            <w:delText xml:space="preserve">determining eligibility </w:delText>
          </w:r>
        </w:del>
      </w:ins>
      <w:ins w:id="761" w:author="Ian Clark" w:date="2016-03-31T13:19:00Z">
        <w:del w:id="762" w:author="Michelle Wojcicki" w:date="2016-04-20T15:29:00Z">
          <w:r w:rsidR="007128AE" w:rsidDel="00443ED6">
            <w:rPr>
              <w:rFonts w:ascii="Times New Roman" w:eastAsia="Times New Roman" w:hAnsi="Times New Roman" w:cs="Times New Roman"/>
              <w:i/>
              <w:sz w:val="24"/>
              <w:szCs w:val="24"/>
            </w:rPr>
            <w:delText>for</w:delText>
          </w:r>
        </w:del>
      </w:ins>
      <w:del w:id="763" w:author="Michelle Wojcicki" w:date="2016-04-13T11:01:00Z">
        <w:r w:rsidRPr="00E3765B">
          <w:rPr>
            <w:rFonts w:asciiTheme="majorBidi" w:hAnsiTheme="majorBidi" w:cstheme="majorBidi"/>
            <w:i/>
            <w:iCs/>
            <w:sz w:val="24"/>
          </w:rPr>
          <w:delText>,</w:delText>
        </w:r>
      </w:del>
      <w:del w:id="764" w:author="Michelle Wojcicki" w:date="2016-04-20T15:29:00Z">
        <w:r w:rsidRPr="00B9631E" w:rsidDel="00443ED6">
          <w:rPr>
            <w:rFonts w:ascii="Times New Roman" w:hAnsi="Times New Roman"/>
            <w:i/>
            <w:sz w:val="24"/>
          </w:rPr>
          <w:delText xml:space="preserve"> APTC or cost-sharing reductions,</w:delText>
        </w:r>
      </w:del>
      <w:r w:rsidRPr="00B9631E">
        <w:rPr>
          <w:rFonts w:ascii="Times New Roman" w:hAnsi="Times New Roman"/>
          <w:i/>
          <w:sz w:val="24"/>
        </w:rPr>
        <w:t xml:space="preserve"> an individual shall be considered a citizen or national of the United States </w:t>
      </w:r>
      <w:del w:id="765" w:author="Ian Clark" w:date="2016-03-31T13:18:00Z">
        <w:r w:rsidRPr="00362A45">
          <w:rPr>
            <w:rFonts w:ascii="Times New Roman" w:hAnsi="Times New Roman"/>
            <w:i/>
            <w:sz w:val="24"/>
          </w:rPr>
          <w:delText xml:space="preserve">as specified </w:delText>
        </w:r>
      </w:del>
      <w:ins w:id="766" w:author="Michele Phinney" w:date="2016-03-29T09:48:00Z">
        <w:del w:id="767" w:author="Ian Clark" w:date="2016-03-31T13:18:00Z">
          <w:r w:rsidR="004A2350" w:rsidRPr="00E11082" w:rsidDel="007128AE">
            <w:rPr>
              <w:rFonts w:ascii="Times New Roman" w:eastAsia="Times New Roman" w:hAnsi="Times New Roman" w:cs="Times New Roman"/>
              <w:i/>
              <w:sz w:val="24"/>
              <w:szCs w:val="24"/>
            </w:rPr>
            <w:delText xml:space="preserve">Regulation </w:delText>
          </w:r>
        </w:del>
      </w:ins>
      <w:del w:id="768" w:author="Ian Clark" w:date="2016-03-31T13:18:00Z">
        <w:r w:rsidRPr="00362A45">
          <w:rPr>
            <w:rFonts w:ascii="Times New Roman" w:hAnsi="Times New Roman"/>
            <w:i/>
            <w:sz w:val="24"/>
          </w:rPr>
          <w:delText xml:space="preserve">.04(A)(1) and (3) of this chapter </w:delText>
        </w:r>
      </w:del>
      <w:r w:rsidRPr="00B9631E">
        <w:rPr>
          <w:rFonts w:ascii="Times New Roman" w:hAnsi="Times New Roman"/>
          <w:i/>
          <w:sz w:val="24"/>
        </w:rPr>
        <w:t>if the individual is:</w:t>
      </w:r>
    </w:p>
    <w:p w14:paraId="7C54F728" w14:textId="77777777" w:rsidR="00B55112" w:rsidRPr="007A20DC" w:rsidRDefault="00B55112" w:rsidP="00362A45">
      <w:pPr>
        <w:spacing w:after="0" w:line="480" w:lineRule="auto"/>
        <w:rPr>
          <w:rFonts w:ascii="Times New Roman" w:hAnsi="Times New Roman"/>
          <w:i/>
          <w:sz w:val="24"/>
        </w:rPr>
      </w:pPr>
      <w:ins w:id="769" w:author="Michele Phinney" w:date="2016-03-29T09:49:00Z">
        <w:r w:rsidRPr="007A20DC">
          <w:rPr>
            <w:rFonts w:ascii="Times New Roman" w:hAnsi="Times New Roman"/>
            <w:i/>
            <w:sz w:val="24"/>
          </w:rPr>
          <w:t xml:space="preserve">(1) </w:t>
        </w:r>
      </w:ins>
      <w:r w:rsidRPr="007A20DC">
        <w:rPr>
          <w:rFonts w:ascii="Times New Roman" w:hAnsi="Times New Roman"/>
          <w:i/>
          <w:sz w:val="24"/>
        </w:rPr>
        <w:t>A citizen of the United States, including:</w:t>
      </w:r>
    </w:p>
    <w:p w14:paraId="629AC38C" w14:textId="77777777" w:rsidR="00B55112" w:rsidRPr="007A20DC" w:rsidRDefault="00B55112" w:rsidP="00362A45">
      <w:pPr>
        <w:spacing w:after="0" w:line="480" w:lineRule="auto"/>
        <w:rPr>
          <w:rFonts w:ascii="Times New Roman" w:hAnsi="Times New Roman"/>
          <w:i/>
          <w:sz w:val="24"/>
        </w:rPr>
      </w:pPr>
      <w:ins w:id="770" w:author="Michele Phinney" w:date="2016-03-29T09:50:00Z">
        <w:r w:rsidRPr="007A20DC">
          <w:rPr>
            <w:rFonts w:ascii="Times New Roman" w:hAnsi="Times New Roman"/>
            <w:i/>
            <w:sz w:val="24"/>
          </w:rPr>
          <w:t xml:space="preserve">(a) </w:t>
        </w:r>
      </w:ins>
      <w:r w:rsidRPr="007A20DC">
        <w:rPr>
          <w:rFonts w:ascii="Times New Roman" w:hAnsi="Times New Roman"/>
          <w:i/>
          <w:sz w:val="24"/>
        </w:rPr>
        <w:t xml:space="preserve">An individual who was born in: </w:t>
      </w:r>
    </w:p>
    <w:p w14:paraId="664CC22D" w14:textId="77777777" w:rsidR="00B55112" w:rsidRPr="007A20DC" w:rsidRDefault="00B55112" w:rsidP="00362A45">
      <w:pPr>
        <w:spacing w:after="0" w:line="480" w:lineRule="auto"/>
        <w:rPr>
          <w:rFonts w:ascii="Times New Roman" w:hAnsi="Times New Roman"/>
          <w:i/>
          <w:sz w:val="24"/>
        </w:rPr>
      </w:pPr>
      <w:ins w:id="771" w:author="Michele Phinney" w:date="2016-03-29T09:50:00Z">
        <w:r w:rsidRPr="007A20DC">
          <w:rPr>
            <w:rFonts w:ascii="Times New Roman" w:hAnsi="Times New Roman"/>
            <w:i/>
            <w:sz w:val="24"/>
          </w:rPr>
          <w:t xml:space="preserve">(i) </w:t>
        </w:r>
      </w:ins>
      <w:r w:rsidRPr="007A20DC">
        <w:rPr>
          <w:rFonts w:ascii="Times New Roman" w:hAnsi="Times New Roman"/>
          <w:i/>
          <w:sz w:val="24"/>
        </w:rPr>
        <w:t>One of the 50 states;</w:t>
      </w:r>
    </w:p>
    <w:p w14:paraId="29C21CE7" w14:textId="77777777" w:rsidR="00B55112" w:rsidRPr="00553E8E" w:rsidRDefault="00B55112" w:rsidP="00362A45">
      <w:pPr>
        <w:spacing w:after="0" w:line="480" w:lineRule="auto"/>
        <w:rPr>
          <w:rFonts w:ascii="Times New Roman" w:hAnsi="Times New Roman"/>
          <w:i/>
          <w:sz w:val="24"/>
        </w:rPr>
      </w:pPr>
      <w:ins w:id="772" w:author="Michele Phinney" w:date="2016-03-29T09:50:00Z">
        <w:r w:rsidRPr="00553E8E">
          <w:rPr>
            <w:rFonts w:ascii="Times New Roman" w:hAnsi="Times New Roman"/>
            <w:i/>
            <w:sz w:val="24"/>
          </w:rPr>
          <w:t xml:space="preserve">(ii) </w:t>
        </w:r>
      </w:ins>
      <w:r w:rsidRPr="00553E8E">
        <w:rPr>
          <w:rFonts w:ascii="Times New Roman" w:hAnsi="Times New Roman"/>
          <w:i/>
          <w:sz w:val="24"/>
        </w:rPr>
        <w:t>The District of Columbia;</w:t>
      </w:r>
    </w:p>
    <w:p w14:paraId="16DB9A9E" w14:textId="77777777" w:rsidR="00B55112" w:rsidRPr="00553E8E" w:rsidRDefault="00B55112" w:rsidP="00362A45">
      <w:pPr>
        <w:spacing w:after="0" w:line="480" w:lineRule="auto"/>
        <w:rPr>
          <w:rFonts w:ascii="Times New Roman" w:hAnsi="Times New Roman"/>
          <w:i/>
          <w:sz w:val="24"/>
        </w:rPr>
      </w:pPr>
      <w:ins w:id="773" w:author="Michele Phinney" w:date="2016-03-29T09:50:00Z">
        <w:r w:rsidRPr="00553E8E">
          <w:rPr>
            <w:rFonts w:ascii="Times New Roman" w:hAnsi="Times New Roman"/>
            <w:i/>
            <w:sz w:val="24"/>
          </w:rPr>
          <w:t xml:space="preserve">(iii) </w:t>
        </w:r>
      </w:ins>
      <w:r w:rsidRPr="00553E8E">
        <w:rPr>
          <w:rFonts w:ascii="Times New Roman" w:hAnsi="Times New Roman"/>
          <w:i/>
          <w:sz w:val="24"/>
        </w:rPr>
        <w:t>Puerto Rico;</w:t>
      </w:r>
    </w:p>
    <w:p w14:paraId="01C76AEE" w14:textId="77777777" w:rsidR="00B55112" w:rsidRPr="00362A45" w:rsidRDefault="00B55112" w:rsidP="00362A45">
      <w:pPr>
        <w:spacing w:after="0" w:line="480" w:lineRule="auto"/>
        <w:rPr>
          <w:rFonts w:ascii="Times New Roman" w:hAnsi="Times New Roman"/>
          <w:i/>
          <w:sz w:val="24"/>
        </w:rPr>
      </w:pPr>
      <w:ins w:id="774" w:author="Michele Phinney" w:date="2016-03-29T09:50:00Z">
        <w:r w:rsidRPr="00362A45">
          <w:rPr>
            <w:rFonts w:ascii="Times New Roman" w:hAnsi="Times New Roman"/>
            <w:i/>
            <w:sz w:val="24"/>
          </w:rPr>
          <w:t xml:space="preserve">(iv) </w:t>
        </w:r>
      </w:ins>
      <w:r w:rsidRPr="00362A45">
        <w:rPr>
          <w:rFonts w:ascii="Times New Roman" w:hAnsi="Times New Roman"/>
          <w:i/>
          <w:sz w:val="24"/>
        </w:rPr>
        <w:t>Guam;</w:t>
      </w:r>
    </w:p>
    <w:p w14:paraId="5A5DE388" w14:textId="77777777" w:rsidR="00B55112" w:rsidRPr="00362A45" w:rsidRDefault="00B55112" w:rsidP="00362A45">
      <w:pPr>
        <w:spacing w:after="0" w:line="480" w:lineRule="auto"/>
        <w:rPr>
          <w:rFonts w:ascii="Times New Roman" w:hAnsi="Times New Roman"/>
          <w:i/>
          <w:sz w:val="24"/>
        </w:rPr>
      </w:pPr>
      <w:ins w:id="775" w:author="Michele Phinney" w:date="2016-03-29T09:50:00Z">
        <w:r w:rsidRPr="00362A45">
          <w:rPr>
            <w:rFonts w:ascii="Times New Roman" w:hAnsi="Times New Roman"/>
            <w:i/>
            <w:sz w:val="24"/>
          </w:rPr>
          <w:t xml:space="preserve">(v) </w:t>
        </w:r>
      </w:ins>
      <w:r w:rsidRPr="00362A45">
        <w:rPr>
          <w:rFonts w:ascii="Times New Roman" w:hAnsi="Times New Roman"/>
          <w:i/>
          <w:sz w:val="24"/>
        </w:rPr>
        <w:t>The Northern Mariana Islands; or</w:t>
      </w:r>
    </w:p>
    <w:p w14:paraId="5EEEC5A7" w14:textId="77777777" w:rsidR="00B55112" w:rsidRPr="00362A45" w:rsidRDefault="00B55112" w:rsidP="00362A45">
      <w:pPr>
        <w:spacing w:after="0" w:line="480" w:lineRule="auto"/>
        <w:rPr>
          <w:rFonts w:ascii="Times New Roman" w:hAnsi="Times New Roman"/>
          <w:i/>
          <w:sz w:val="24"/>
        </w:rPr>
      </w:pPr>
      <w:ins w:id="776" w:author="Michele Phinney" w:date="2016-03-29T09:50:00Z">
        <w:r w:rsidRPr="00362A45">
          <w:rPr>
            <w:rFonts w:ascii="Times New Roman" w:hAnsi="Times New Roman"/>
            <w:i/>
            <w:sz w:val="24"/>
          </w:rPr>
          <w:t xml:space="preserve">(vi) </w:t>
        </w:r>
      </w:ins>
      <w:r w:rsidRPr="00362A45">
        <w:rPr>
          <w:rFonts w:ascii="Times New Roman" w:hAnsi="Times New Roman"/>
          <w:i/>
          <w:sz w:val="24"/>
        </w:rPr>
        <w:t>The Virgin Islands;</w:t>
      </w:r>
    </w:p>
    <w:p w14:paraId="09218212" w14:textId="77777777" w:rsidR="00B55112" w:rsidRPr="00362A45" w:rsidRDefault="00B55112" w:rsidP="00362A45">
      <w:pPr>
        <w:spacing w:after="0" w:line="480" w:lineRule="auto"/>
        <w:rPr>
          <w:rFonts w:ascii="Times New Roman" w:hAnsi="Times New Roman"/>
          <w:i/>
          <w:sz w:val="24"/>
        </w:rPr>
      </w:pPr>
      <w:ins w:id="777" w:author="Michele Phinney" w:date="2016-03-29T09:50:00Z">
        <w:r w:rsidRPr="00362A45">
          <w:rPr>
            <w:rFonts w:ascii="Times New Roman" w:hAnsi="Times New Roman"/>
            <w:i/>
            <w:sz w:val="24"/>
          </w:rPr>
          <w:t xml:space="preserve">(b) </w:t>
        </w:r>
      </w:ins>
      <w:r w:rsidRPr="00362A45">
        <w:rPr>
          <w:rFonts w:ascii="Times New Roman" w:hAnsi="Times New Roman"/>
          <w:i/>
          <w:sz w:val="24"/>
        </w:rPr>
        <w:t>A child born outside of the United States if:</w:t>
      </w:r>
    </w:p>
    <w:p w14:paraId="65879D51" w14:textId="77777777" w:rsidR="00B55112" w:rsidRPr="00362A45" w:rsidRDefault="00B55112" w:rsidP="00362A45">
      <w:pPr>
        <w:spacing w:after="0" w:line="480" w:lineRule="auto"/>
        <w:rPr>
          <w:rFonts w:ascii="Times New Roman" w:hAnsi="Times New Roman"/>
          <w:i/>
          <w:sz w:val="24"/>
        </w:rPr>
      </w:pPr>
      <w:ins w:id="778" w:author="Michele Phinney" w:date="2016-03-29T09:50:00Z">
        <w:r w:rsidRPr="00362A45">
          <w:rPr>
            <w:rFonts w:ascii="Times New Roman" w:hAnsi="Times New Roman"/>
            <w:i/>
            <w:sz w:val="24"/>
          </w:rPr>
          <w:t xml:space="preserve">(i) </w:t>
        </w:r>
      </w:ins>
      <w:r w:rsidRPr="00362A45">
        <w:rPr>
          <w:rFonts w:ascii="Times New Roman" w:hAnsi="Times New Roman"/>
          <w:i/>
          <w:sz w:val="24"/>
        </w:rPr>
        <w:t>The federal requirements, including the requirements in the Child Citizenship Act of 2000 (Public Law 106-395), are met for the child to automatically acquire United States citizenship upon the child's lawful admission to the United States for permanent residence;</w:t>
      </w:r>
    </w:p>
    <w:p w14:paraId="1EAB0FC8" w14:textId="0AF8DFB6" w:rsidR="00B55112" w:rsidRPr="007A20DC" w:rsidRDefault="00B55112" w:rsidP="00362A45">
      <w:pPr>
        <w:spacing w:after="0" w:line="480" w:lineRule="auto"/>
        <w:rPr>
          <w:rFonts w:ascii="Times New Roman" w:hAnsi="Times New Roman"/>
          <w:i/>
          <w:sz w:val="24"/>
        </w:rPr>
      </w:pPr>
      <w:ins w:id="779" w:author="Michele Phinney" w:date="2016-03-29T09:50:00Z">
        <w:r w:rsidRPr="00362A45">
          <w:rPr>
            <w:rFonts w:ascii="Times New Roman" w:hAnsi="Times New Roman"/>
            <w:i/>
            <w:sz w:val="24"/>
          </w:rPr>
          <w:t xml:space="preserve">(ii) </w:t>
        </w:r>
      </w:ins>
      <w:r w:rsidRPr="00362A45">
        <w:rPr>
          <w:rFonts w:ascii="Times New Roman" w:hAnsi="Times New Roman"/>
          <w:i/>
          <w:sz w:val="24"/>
        </w:rPr>
        <w:t>At least one of the child's natural</w:t>
      </w:r>
      <w:ins w:id="780" w:author="Ian Clark" w:date="2016-03-31T13:22:00Z">
        <w:r w:rsidR="007128AE">
          <w:rPr>
            <w:rFonts w:ascii="Times New Roman" w:eastAsia="Times New Roman" w:hAnsi="Times New Roman" w:cs="Times New Roman"/>
            <w:i/>
            <w:sz w:val="24"/>
            <w:szCs w:val="24"/>
          </w:rPr>
          <w:t xml:space="preserve"> or</w:t>
        </w:r>
      </w:ins>
      <w:del w:id="781" w:author="Ian Clark" w:date="2016-03-31T13:22:00Z">
        <w:r w:rsidRPr="00362A45">
          <w:rPr>
            <w:rFonts w:ascii="Times New Roman" w:hAnsi="Times New Roman"/>
            <w:i/>
            <w:sz w:val="24"/>
          </w:rPr>
          <w:delText>,</w:delText>
        </w:r>
      </w:del>
      <w:r w:rsidRPr="00B9631E">
        <w:rPr>
          <w:rFonts w:ascii="Times New Roman" w:hAnsi="Times New Roman"/>
          <w:i/>
          <w:sz w:val="24"/>
        </w:rPr>
        <w:t xml:space="preserve"> adoptive</w:t>
      </w:r>
      <w:ins w:id="782" w:author="Ian Clark" w:date="2016-03-31T13:22:00Z">
        <w:r w:rsidR="007128AE">
          <w:rPr>
            <w:rFonts w:ascii="Times New Roman" w:eastAsia="Times New Roman" w:hAnsi="Times New Roman" w:cs="Times New Roman"/>
            <w:i/>
            <w:sz w:val="24"/>
            <w:szCs w:val="24"/>
          </w:rPr>
          <w:t xml:space="preserve"> parents</w:t>
        </w:r>
      </w:ins>
      <w:del w:id="783" w:author="Ian Clark" w:date="2016-03-31T13:22:00Z">
        <w:r w:rsidRPr="00362A45">
          <w:rPr>
            <w:rFonts w:ascii="Times New Roman" w:hAnsi="Times New Roman"/>
            <w:i/>
            <w:sz w:val="24"/>
          </w:rPr>
          <w:delText>,</w:delText>
        </w:r>
      </w:del>
      <w:r w:rsidRPr="00B9631E">
        <w:rPr>
          <w:rFonts w:ascii="Times New Roman" w:hAnsi="Times New Roman"/>
          <w:i/>
          <w:sz w:val="24"/>
        </w:rPr>
        <w:t xml:space="preserve"> or stepparents is a United States citizen by birth or naturalization;</w:t>
      </w:r>
    </w:p>
    <w:p w14:paraId="23893FF4" w14:textId="77777777" w:rsidR="00B55112" w:rsidRPr="007A20DC" w:rsidRDefault="00B55112" w:rsidP="00362A45">
      <w:pPr>
        <w:spacing w:after="0" w:line="480" w:lineRule="auto"/>
        <w:rPr>
          <w:rFonts w:ascii="Times New Roman" w:hAnsi="Times New Roman"/>
          <w:i/>
          <w:sz w:val="24"/>
        </w:rPr>
      </w:pPr>
      <w:ins w:id="784" w:author="Michele Phinney" w:date="2016-03-29T09:51:00Z">
        <w:r w:rsidRPr="007A20DC">
          <w:rPr>
            <w:rFonts w:ascii="Times New Roman" w:hAnsi="Times New Roman"/>
            <w:i/>
            <w:sz w:val="24"/>
          </w:rPr>
          <w:t xml:space="preserve">(iii) </w:t>
        </w:r>
      </w:ins>
      <w:r w:rsidRPr="007A20DC">
        <w:rPr>
          <w:rFonts w:ascii="Times New Roman" w:hAnsi="Times New Roman"/>
          <w:i/>
          <w:sz w:val="24"/>
        </w:rPr>
        <w:t>The child is younger than 18 years old;</w:t>
      </w:r>
    </w:p>
    <w:p w14:paraId="63673460" w14:textId="2242ECF7" w:rsidR="00B55112" w:rsidRPr="007A20DC" w:rsidRDefault="00B55112" w:rsidP="00362A45">
      <w:pPr>
        <w:spacing w:after="0" w:line="480" w:lineRule="auto"/>
        <w:rPr>
          <w:rFonts w:ascii="Times New Roman" w:hAnsi="Times New Roman"/>
          <w:i/>
          <w:sz w:val="24"/>
        </w:rPr>
      </w:pPr>
      <w:ins w:id="785" w:author="Michele Phinney" w:date="2016-03-29T09:51:00Z">
        <w:r w:rsidRPr="007A20DC">
          <w:rPr>
            <w:rFonts w:ascii="Times New Roman" w:hAnsi="Times New Roman"/>
            <w:i/>
            <w:sz w:val="24"/>
          </w:rPr>
          <w:lastRenderedPageBreak/>
          <w:t xml:space="preserve">(iv) </w:t>
        </w:r>
      </w:ins>
      <w:r w:rsidRPr="007A20DC">
        <w:rPr>
          <w:rFonts w:ascii="Times New Roman" w:hAnsi="Times New Roman"/>
          <w:i/>
          <w:sz w:val="24"/>
        </w:rPr>
        <w:t xml:space="preserve">The child </w:t>
      </w:r>
      <w:del w:id="786" w:author="Ian Clark" w:date="2016-03-31T13:23:00Z">
        <w:r w:rsidRPr="00362A45">
          <w:rPr>
            <w:rFonts w:ascii="Times New Roman" w:hAnsi="Times New Roman"/>
            <w:i/>
            <w:sz w:val="24"/>
          </w:rPr>
          <w:delText>is residing</w:delText>
        </w:r>
      </w:del>
      <w:ins w:id="787" w:author="Ian Clark" w:date="2016-03-31T13:23:00Z">
        <w:r w:rsidR="007128AE">
          <w:rPr>
            <w:rFonts w:ascii="Times New Roman" w:eastAsia="Times New Roman" w:hAnsi="Times New Roman" w:cs="Times New Roman"/>
            <w:i/>
            <w:sz w:val="24"/>
            <w:szCs w:val="24"/>
          </w:rPr>
          <w:t>resides</w:t>
        </w:r>
      </w:ins>
      <w:r w:rsidRPr="00B9631E">
        <w:rPr>
          <w:rFonts w:ascii="Times New Roman" w:hAnsi="Times New Roman"/>
          <w:i/>
          <w:sz w:val="24"/>
        </w:rPr>
        <w:t xml:space="preserve"> in the United States in the legal and physical custody of the citizen or naturalized parent; and</w:t>
      </w:r>
    </w:p>
    <w:p w14:paraId="095144AF" w14:textId="240DA05C" w:rsidR="00B55112" w:rsidRPr="00B9631E" w:rsidRDefault="00B55112" w:rsidP="00362A45">
      <w:pPr>
        <w:spacing w:after="0" w:line="480" w:lineRule="auto"/>
        <w:rPr>
          <w:rFonts w:ascii="Times New Roman" w:hAnsi="Times New Roman"/>
          <w:i/>
          <w:sz w:val="24"/>
        </w:rPr>
      </w:pPr>
      <w:ins w:id="788" w:author="Michele Phinney" w:date="2016-03-29T09:51:00Z">
        <w:r w:rsidRPr="007A20DC">
          <w:rPr>
            <w:rFonts w:ascii="Times New Roman" w:hAnsi="Times New Roman"/>
            <w:i/>
            <w:sz w:val="24"/>
          </w:rPr>
          <w:t xml:space="preserve">(v) </w:t>
        </w:r>
      </w:ins>
      <w:r w:rsidRPr="007A20DC">
        <w:rPr>
          <w:rFonts w:ascii="Times New Roman" w:hAnsi="Times New Roman"/>
          <w:i/>
          <w:sz w:val="24"/>
        </w:rPr>
        <w:t>The child is a lawful permanent resident of the United States</w:t>
      </w:r>
      <w:ins w:id="789" w:author="Michelle Wojcicki" w:date="2016-04-19T11:43:00Z">
        <w:r w:rsidR="007128AE">
          <w:rPr>
            <w:rFonts w:ascii="Times New Roman" w:eastAsia="Times New Roman" w:hAnsi="Times New Roman" w:cs="Times New Roman"/>
            <w:i/>
            <w:sz w:val="24"/>
            <w:szCs w:val="24"/>
          </w:rPr>
          <w:t>.</w:t>
        </w:r>
      </w:ins>
      <w:ins w:id="790" w:author="Ian Clark" w:date="2016-03-31T13:24:00Z">
        <w:r w:rsidR="007128AE">
          <w:rPr>
            <w:rFonts w:ascii="Times New Roman" w:eastAsia="Times New Roman" w:hAnsi="Times New Roman" w:cs="Times New Roman"/>
            <w:i/>
            <w:sz w:val="24"/>
            <w:szCs w:val="24"/>
          </w:rPr>
          <w:t>.</w:t>
        </w:r>
      </w:ins>
      <w:del w:id="791" w:author="Ian Clark" w:date="2016-03-31T13:24:00Z">
        <w:r w:rsidRPr="00362A45">
          <w:rPr>
            <w:rFonts w:ascii="Times New Roman" w:hAnsi="Times New Roman"/>
            <w:i/>
            <w:sz w:val="24"/>
          </w:rPr>
          <w:delText>;</w:delText>
        </w:r>
      </w:del>
    </w:p>
    <w:p w14:paraId="0DC4A014" w14:textId="39CD9ECF" w:rsidR="00B55112" w:rsidRPr="007A20DC" w:rsidRDefault="00B55112" w:rsidP="00362A45">
      <w:pPr>
        <w:spacing w:after="0" w:line="480" w:lineRule="auto"/>
        <w:rPr>
          <w:rFonts w:ascii="Times New Roman" w:hAnsi="Times New Roman"/>
          <w:i/>
          <w:sz w:val="24"/>
        </w:rPr>
      </w:pPr>
      <w:ins w:id="792" w:author="Michele Phinney" w:date="2016-03-29T09:51:00Z">
        <w:r w:rsidRPr="00B9631E">
          <w:rPr>
            <w:rFonts w:ascii="Times New Roman" w:hAnsi="Times New Roman"/>
            <w:i/>
            <w:sz w:val="24"/>
          </w:rPr>
          <w:t>(</w:t>
        </w:r>
      </w:ins>
      <w:ins w:id="793" w:author="Ian Clark" w:date="2016-03-31T13:25:00Z">
        <w:r w:rsidR="007128AE">
          <w:rPr>
            <w:rFonts w:ascii="Times New Roman" w:eastAsia="Times New Roman" w:hAnsi="Times New Roman" w:cs="Times New Roman"/>
            <w:i/>
            <w:sz w:val="24"/>
            <w:szCs w:val="24"/>
          </w:rPr>
          <w:t>2</w:t>
        </w:r>
      </w:ins>
      <w:ins w:id="794" w:author="Michele Phinney" w:date="2016-03-29T09:51:00Z">
        <w:del w:id="795" w:author="Ian Clark" w:date="2016-03-31T13:25:00Z">
          <w:r w:rsidRPr="00B9631E">
            <w:rPr>
              <w:rFonts w:ascii="Times New Roman" w:hAnsi="Times New Roman"/>
              <w:i/>
              <w:sz w:val="24"/>
            </w:rPr>
            <w:delText>2</w:delText>
          </w:r>
        </w:del>
        <w:r w:rsidRPr="00B9631E">
          <w:rPr>
            <w:rFonts w:ascii="Times New Roman" w:hAnsi="Times New Roman"/>
            <w:i/>
            <w:sz w:val="24"/>
          </w:rPr>
          <w:t xml:space="preserve">) </w:t>
        </w:r>
      </w:ins>
      <w:r w:rsidRPr="00B9631E">
        <w:rPr>
          <w:rFonts w:ascii="Times New Roman" w:hAnsi="Times New Roman"/>
          <w:i/>
          <w:sz w:val="24"/>
        </w:rPr>
        <w:t xml:space="preserve">An individual who has </w:t>
      </w:r>
      <w:r w:rsidRPr="007A20DC">
        <w:rPr>
          <w:rFonts w:ascii="Times New Roman" w:hAnsi="Times New Roman"/>
          <w:i/>
          <w:sz w:val="24"/>
        </w:rPr>
        <w:t>been naturalized as a United States citizen; or</w:t>
      </w:r>
    </w:p>
    <w:p w14:paraId="4B3DE313" w14:textId="205241EE" w:rsidR="00B55112" w:rsidRPr="007A20DC" w:rsidRDefault="00B55112" w:rsidP="00362A45">
      <w:pPr>
        <w:spacing w:after="0" w:line="480" w:lineRule="auto"/>
        <w:rPr>
          <w:rFonts w:ascii="Times New Roman" w:hAnsi="Times New Roman"/>
          <w:i/>
          <w:sz w:val="24"/>
        </w:rPr>
      </w:pPr>
      <w:ins w:id="796" w:author="Michele Phinney" w:date="2016-03-29T09:51:00Z">
        <w:r w:rsidRPr="007A20DC">
          <w:rPr>
            <w:rFonts w:ascii="Times New Roman" w:hAnsi="Times New Roman"/>
            <w:i/>
            <w:sz w:val="24"/>
          </w:rPr>
          <w:t>(</w:t>
        </w:r>
      </w:ins>
      <w:ins w:id="797" w:author="Ian Clark" w:date="2016-03-31T13:25:00Z">
        <w:r w:rsidR="007128AE">
          <w:rPr>
            <w:rFonts w:ascii="Times New Roman" w:eastAsia="Times New Roman" w:hAnsi="Times New Roman" w:cs="Times New Roman"/>
            <w:i/>
            <w:sz w:val="24"/>
            <w:szCs w:val="24"/>
          </w:rPr>
          <w:t>3</w:t>
        </w:r>
      </w:ins>
      <w:ins w:id="798" w:author="Michele Phinney" w:date="2016-03-29T09:51:00Z">
        <w:del w:id="799" w:author="Ian Clark" w:date="2016-03-31T13:25:00Z">
          <w:r w:rsidRPr="00B9631E">
            <w:rPr>
              <w:rFonts w:ascii="Times New Roman" w:hAnsi="Times New Roman"/>
              <w:i/>
              <w:sz w:val="24"/>
            </w:rPr>
            <w:delText>3</w:delText>
          </w:r>
        </w:del>
        <w:r w:rsidRPr="00B9631E">
          <w:rPr>
            <w:rFonts w:ascii="Times New Roman" w:hAnsi="Times New Roman"/>
            <w:i/>
            <w:sz w:val="24"/>
          </w:rPr>
          <w:t xml:space="preserve">) </w:t>
        </w:r>
      </w:ins>
      <w:r w:rsidRPr="00B9631E">
        <w:rPr>
          <w:rFonts w:ascii="Times New Roman" w:hAnsi="Times New Roman"/>
          <w:i/>
          <w:sz w:val="24"/>
        </w:rPr>
        <w:t>A national from American Samoa or Swain's Island.</w:t>
      </w:r>
    </w:p>
    <w:p w14:paraId="203D3881" w14:textId="5ECC9FF2" w:rsidR="00B55112" w:rsidRPr="00362A45" w:rsidRDefault="00E85D7F" w:rsidP="00362A45">
      <w:pPr>
        <w:spacing w:after="0" w:line="480" w:lineRule="auto"/>
        <w:rPr>
          <w:rFonts w:ascii="Times New Roman" w:hAnsi="Times New Roman"/>
          <w:i/>
          <w:sz w:val="24"/>
        </w:rPr>
      </w:pPr>
      <w:del w:id="800" w:author="Michele Phinney" w:date="2016-03-29T09:52:00Z">
        <w:r w:rsidRPr="00E11082" w:rsidDel="004A2350">
          <w:rPr>
            <w:rFonts w:ascii="Times New Roman" w:eastAsia="Times New Roman" w:hAnsi="Times New Roman" w:cs="Times New Roman"/>
            <w:i/>
            <w:sz w:val="24"/>
            <w:szCs w:val="24"/>
          </w:rPr>
          <w:delText xml:space="preserve"> </w:delText>
        </w:r>
      </w:del>
      <w:del w:id="801" w:author="Michele Phinney" w:date="2016-03-29T09:51:00Z">
        <w:r w:rsidRPr="00E11082" w:rsidDel="004A2350">
          <w:rPr>
            <w:rFonts w:ascii="Times New Roman" w:eastAsia="Times New Roman" w:hAnsi="Times New Roman" w:cs="Times New Roman"/>
            <w:i/>
            <w:sz w:val="24"/>
            <w:szCs w:val="24"/>
          </w:rPr>
          <w:delText xml:space="preserve">   </w:delText>
        </w:r>
      </w:del>
      <w:r w:rsidR="00B55112" w:rsidRPr="00B9631E">
        <w:rPr>
          <w:rFonts w:ascii="Times New Roman" w:hAnsi="Times New Roman"/>
          <w:i/>
          <w:sz w:val="24"/>
        </w:rPr>
        <w:t xml:space="preserve">B.  For purposes of </w:t>
      </w:r>
      <w:ins w:id="802" w:author="Ian Clark" w:date="2016-03-31T13:26:00Z">
        <w:r w:rsidR="007128AE">
          <w:rPr>
            <w:rFonts w:ascii="Times New Roman" w:eastAsia="Times New Roman" w:hAnsi="Times New Roman" w:cs="Times New Roman"/>
            <w:i/>
            <w:sz w:val="24"/>
            <w:szCs w:val="24"/>
          </w:rPr>
          <w:t xml:space="preserve">determining </w:t>
        </w:r>
      </w:ins>
      <w:r w:rsidR="00B55112" w:rsidRPr="00B9631E">
        <w:rPr>
          <w:rFonts w:ascii="Times New Roman" w:hAnsi="Times New Roman"/>
          <w:i/>
          <w:sz w:val="24"/>
        </w:rPr>
        <w:t>eligibility for enrollment in a QHP</w:t>
      </w:r>
      <w:ins w:id="803" w:author="Ian Clark" w:date="2016-03-31T13:26:00Z">
        <w:r w:rsidR="007128AE">
          <w:rPr>
            <w:rFonts w:ascii="Times New Roman" w:eastAsia="Times New Roman" w:hAnsi="Times New Roman" w:cs="Times New Roman"/>
            <w:i/>
            <w:sz w:val="24"/>
            <w:szCs w:val="24"/>
          </w:rPr>
          <w:t xml:space="preserve"> under</w:t>
        </w:r>
        <w:r w:rsidR="007128AE" w:rsidRPr="00FB1417">
          <w:rPr>
            <w:rFonts w:ascii="Times New Roman" w:eastAsia="Times New Roman" w:hAnsi="Times New Roman" w:cs="Times New Roman"/>
            <w:i/>
            <w:sz w:val="24"/>
            <w:szCs w:val="24"/>
          </w:rPr>
          <w:t xml:space="preserve"> Regulation .04A(</w:t>
        </w:r>
      </w:ins>
      <w:ins w:id="804" w:author="Michelle Wojcicki" w:date="2016-04-19T11:43:00Z">
        <w:r w:rsidR="00D203D0">
          <w:rPr>
            <w:rFonts w:ascii="Times New Roman" w:eastAsia="Times New Roman" w:hAnsi="Times New Roman" w:cs="Times New Roman"/>
            <w:i/>
            <w:sz w:val="24"/>
            <w:szCs w:val="24"/>
          </w:rPr>
          <w:t>1</w:t>
        </w:r>
      </w:ins>
      <w:ins w:id="805" w:author="Ian Clark" w:date="2016-03-31T13:26:00Z">
        <w:r w:rsidR="007128AE" w:rsidRPr="00FB1417">
          <w:rPr>
            <w:rFonts w:ascii="Times New Roman" w:eastAsia="Times New Roman" w:hAnsi="Times New Roman" w:cs="Times New Roman"/>
            <w:i/>
            <w:sz w:val="24"/>
            <w:szCs w:val="24"/>
          </w:rPr>
          <w:t>2) and (3) of this chapter</w:t>
        </w:r>
        <w:r w:rsidR="007128AE">
          <w:rPr>
            <w:rFonts w:ascii="Times New Roman" w:eastAsia="Times New Roman" w:hAnsi="Times New Roman" w:cs="Times New Roman"/>
            <w:i/>
            <w:sz w:val="24"/>
            <w:szCs w:val="24"/>
          </w:rPr>
          <w:t xml:space="preserve"> and determining eligibility for</w:t>
        </w:r>
      </w:ins>
      <w:del w:id="806" w:author="Ian Clark" w:date="2016-03-31T13:26:00Z">
        <w:r w:rsidR="00B55112" w:rsidRPr="00362A45">
          <w:rPr>
            <w:rFonts w:ascii="Times New Roman" w:hAnsi="Times New Roman"/>
            <w:i/>
            <w:sz w:val="24"/>
          </w:rPr>
          <w:delText>,</w:delText>
        </w:r>
      </w:del>
      <w:r w:rsidR="00B55112" w:rsidRPr="00B9631E">
        <w:rPr>
          <w:rFonts w:ascii="Times New Roman" w:hAnsi="Times New Roman"/>
          <w:i/>
          <w:sz w:val="24"/>
        </w:rPr>
        <w:t xml:space="preserve"> APTC or cost-sharing reductions</w:t>
      </w:r>
      <w:ins w:id="807" w:author="Michelle Wojcicki" w:date="2016-04-19T11:43:00Z">
        <w:r w:rsidR="00D203D0">
          <w:rPr>
            <w:rFonts w:ascii="Times New Roman" w:hAnsi="Times New Roman"/>
            <w:i/>
            <w:sz w:val="24"/>
          </w:rPr>
          <w:t xml:space="preserve"> under Regulation</w:t>
        </w:r>
        <w:r w:rsidR="000C5522">
          <w:rPr>
            <w:rFonts w:ascii="Times New Roman" w:hAnsi="Times New Roman"/>
            <w:i/>
            <w:sz w:val="24"/>
          </w:rPr>
          <w:t>s .07 – .08</w:t>
        </w:r>
        <w:r w:rsidR="00D203D0">
          <w:rPr>
            <w:rFonts w:ascii="Times New Roman" w:hAnsi="Times New Roman"/>
            <w:i/>
            <w:sz w:val="24"/>
          </w:rPr>
          <w:t xml:space="preserve"> of this chapter</w:t>
        </w:r>
      </w:ins>
      <w:r w:rsidR="00B55112" w:rsidRPr="00B9631E">
        <w:rPr>
          <w:rFonts w:ascii="Times New Roman" w:hAnsi="Times New Roman"/>
          <w:i/>
          <w:sz w:val="24"/>
        </w:rPr>
        <w:t xml:space="preserve">, an individual </w:t>
      </w:r>
      <w:ins w:id="808" w:author="Michelle Wojcicki" w:date="2016-04-19T11:43:00Z">
        <w:r w:rsidR="00D203D0">
          <w:rPr>
            <w:rFonts w:ascii="Times New Roman" w:hAnsi="Times New Roman"/>
            <w:i/>
            <w:sz w:val="24"/>
          </w:rPr>
          <w:t>shall be considered</w:t>
        </w:r>
      </w:ins>
      <w:del w:id="809" w:author="Michelle Wojcicki" w:date="2016-04-19T11:43:00Z">
        <w:r w:rsidR="00B55112" w:rsidRPr="00362A45">
          <w:rPr>
            <w:rFonts w:ascii="Times New Roman" w:hAnsi="Times New Roman"/>
            <w:i/>
            <w:sz w:val="24"/>
          </w:rPr>
          <w:delText>is</w:delText>
        </w:r>
      </w:del>
      <w:r w:rsidR="00B55112" w:rsidRPr="00B9631E">
        <w:rPr>
          <w:rFonts w:ascii="Times New Roman" w:hAnsi="Times New Roman"/>
          <w:i/>
          <w:sz w:val="24"/>
        </w:rPr>
        <w:t xml:space="preserve"> lawfully present </w:t>
      </w:r>
      <w:del w:id="810" w:author="Ian Clark" w:date="2016-03-31T13:26:00Z">
        <w:r w:rsidR="00B55112" w:rsidRPr="00362A45">
          <w:rPr>
            <w:rFonts w:ascii="Times New Roman" w:hAnsi="Times New Roman"/>
            <w:i/>
            <w:sz w:val="24"/>
          </w:rPr>
          <w:delText>as specified in</w:delText>
        </w:r>
      </w:del>
      <w:ins w:id="811" w:author="Michele Phinney" w:date="2016-03-29T09:52:00Z">
        <w:del w:id="812" w:author="Ian Clark" w:date="2016-03-31T13:26:00Z">
          <w:r w:rsidR="00B55112" w:rsidRPr="00362A45">
            <w:rPr>
              <w:rFonts w:ascii="Times New Roman" w:hAnsi="Times New Roman"/>
              <w:i/>
              <w:sz w:val="24"/>
            </w:rPr>
            <w:delText xml:space="preserve"> </w:delText>
          </w:r>
          <w:r w:rsidR="004A2350" w:rsidRPr="00E11082" w:rsidDel="007128AE">
            <w:rPr>
              <w:rFonts w:ascii="Times New Roman" w:eastAsia="Times New Roman" w:hAnsi="Times New Roman" w:cs="Times New Roman"/>
              <w:i/>
              <w:sz w:val="24"/>
              <w:szCs w:val="24"/>
            </w:rPr>
            <w:delText>Regulation</w:delText>
          </w:r>
        </w:del>
      </w:ins>
      <w:del w:id="813" w:author="Ian Clark" w:date="2016-03-31T13:26:00Z">
        <w:r w:rsidRPr="00E11082" w:rsidDel="007128AE">
          <w:rPr>
            <w:rFonts w:ascii="Times New Roman" w:eastAsia="Times New Roman" w:hAnsi="Times New Roman" w:cs="Times New Roman"/>
            <w:i/>
            <w:sz w:val="24"/>
            <w:szCs w:val="24"/>
          </w:rPr>
          <w:delText xml:space="preserve"> </w:delText>
        </w:r>
        <w:r w:rsidR="00B55112" w:rsidRPr="00362A45">
          <w:rPr>
            <w:rFonts w:ascii="Times New Roman" w:hAnsi="Times New Roman"/>
            <w:i/>
            <w:sz w:val="24"/>
          </w:rPr>
          <w:delText xml:space="preserve">.04(A)(2) and (3) of this chapter </w:delText>
        </w:r>
      </w:del>
      <w:r w:rsidR="00B55112" w:rsidRPr="00B9631E">
        <w:rPr>
          <w:rFonts w:ascii="Times New Roman" w:hAnsi="Times New Roman"/>
          <w:i/>
          <w:sz w:val="24"/>
        </w:rPr>
        <w:t>if the individual is:</w:t>
      </w:r>
    </w:p>
    <w:p w14:paraId="67AD7637" w14:textId="09EE6884" w:rsidR="00B55112" w:rsidRPr="00B9631E" w:rsidRDefault="00B55112" w:rsidP="00362A45">
      <w:pPr>
        <w:spacing w:after="0" w:line="480" w:lineRule="auto"/>
        <w:rPr>
          <w:rFonts w:ascii="Times New Roman" w:hAnsi="Times New Roman"/>
          <w:sz w:val="24"/>
        </w:rPr>
      </w:pPr>
      <w:r w:rsidRPr="00B9631E">
        <w:rPr>
          <w:rFonts w:ascii="Times New Roman" w:hAnsi="Times New Roman"/>
          <w:i/>
          <w:sz w:val="24"/>
        </w:rPr>
        <w:t xml:space="preserve">(1)  An alien </w:t>
      </w:r>
      <w:ins w:id="814" w:author="Ian Clark" w:date="2016-03-31T13:27:00Z">
        <w:r w:rsidR="007128AE">
          <w:rPr>
            <w:rFonts w:ascii="Times New Roman" w:eastAsia="Times New Roman" w:hAnsi="Times New Roman" w:cs="Times New Roman"/>
            <w:i/>
            <w:sz w:val="24"/>
            <w:szCs w:val="24"/>
          </w:rPr>
          <w:t xml:space="preserve">who </w:t>
        </w:r>
      </w:ins>
      <w:ins w:id="815" w:author="Ian Clark" w:date="2016-03-31T13:28:00Z">
        <w:r w:rsidR="00B83905">
          <w:rPr>
            <w:rFonts w:ascii="Times New Roman" w:eastAsia="Times New Roman" w:hAnsi="Times New Roman" w:cs="Times New Roman"/>
            <w:i/>
            <w:sz w:val="24"/>
            <w:szCs w:val="24"/>
          </w:rPr>
          <w:t xml:space="preserve">has been </w:t>
        </w:r>
      </w:ins>
      <w:r w:rsidRPr="00B9631E">
        <w:rPr>
          <w:rFonts w:ascii="Times New Roman" w:hAnsi="Times New Roman"/>
          <w:i/>
          <w:sz w:val="24"/>
        </w:rPr>
        <w:t>lawfully admitted to the United States for permanent residence or who</w:t>
      </w:r>
      <w:ins w:id="816" w:author="Ian Clark" w:date="2016-03-31T13:28:00Z">
        <w:r w:rsidR="00B83905">
          <w:rPr>
            <w:rFonts w:ascii="Times New Roman" w:eastAsia="Times New Roman" w:hAnsi="Times New Roman" w:cs="Times New Roman"/>
            <w:i/>
            <w:sz w:val="24"/>
            <w:szCs w:val="24"/>
          </w:rPr>
          <w:t>,</w:t>
        </w:r>
      </w:ins>
      <w:r w:rsidRPr="00B9631E">
        <w:rPr>
          <w:rFonts w:ascii="Times New Roman" w:hAnsi="Times New Roman"/>
          <w:i/>
          <w:sz w:val="24"/>
        </w:rPr>
        <w:t xml:space="preserve"> since admission</w:t>
      </w:r>
      <w:ins w:id="817" w:author="Ian Clark" w:date="2016-03-31T13:28:00Z">
        <w:r w:rsidR="00B83905">
          <w:rPr>
            <w:rFonts w:ascii="Times New Roman" w:eastAsia="Times New Roman" w:hAnsi="Times New Roman" w:cs="Times New Roman"/>
            <w:i/>
            <w:sz w:val="24"/>
            <w:szCs w:val="24"/>
          </w:rPr>
          <w:t>,</w:t>
        </w:r>
      </w:ins>
      <w:r w:rsidRPr="00B9631E">
        <w:rPr>
          <w:rFonts w:ascii="Times New Roman" w:hAnsi="Times New Roman"/>
          <w:i/>
          <w:sz w:val="24"/>
        </w:rPr>
        <w:t xml:space="preserve"> was granted lawful permanent resident status in accordance with the Immigration Nationality Act (INA);</w:t>
      </w:r>
    </w:p>
    <w:p w14:paraId="049D1585" w14:textId="77777777" w:rsidR="00B55112" w:rsidRPr="007A20DC" w:rsidRDefault="00B55112" w:rsidP="00362A45">
      <w:pPr>
        <w:spacing w:after="0" w:line="480" w:lineRule="auto"/>
        <w:rPr>
          <w:rFonts w:ascii="Times New Roman" w:hAnsi="Times New Roman"/>
          <w:sz w:val="24"/>
        </w:rPr>
      </w:pPr>
      <w:r w:rsidRPr="00B9631E">
        <w:rPr>
          <w:rFonts w:ascii="Times New Roman" w:hAnsi="Times New Roman"/>
          <w:i/>
          <w:sz w:val="24"/>
        </w:rPr>
        <w:t>(2) An alien granted parole for at least 1 year under §212(d)(5) of the INA;</w:t>
      </w:r>
    </w:p>
    <w:p w14:paraId="194F3442" w14:textId="0F4A8C97" w:rsidR="00B55112" w:rsidRPr="007A20DC" w:rsidRDefault="00B55112" w:rsidP="00362A45">
      <w:pPr>
        <w:spacing w:after="0" w:line="480" w:lineRule="auto"/>
        <w:rPr>
          <w:rFonts w:ascii="Times New Roman" w:hAnsi="Times New Roman"/>
          <w:sz w:val="24"/>
        </w:rPr>
      </w:pPr>
      <w:r w:rsidRPr="007A20DC">
        <w:rPr>
          <w:rFonts w:ascii="Times New Roman" w:hAnsi="Times New Roman"/>
          <w:i/>
          <w:sz w:val="24"/>
        </w:rPr>
        <w:t xml:space="preserve">(3) An alien who has been paroled into the United States </w:t>
      </w:r>
      <w:ins w:id="818" w:author="Michelle Wojcicki" w:date="2016-04-19T11:43:00Z">
        <w:r w:rsidR="00D203D0">
          <w:rPr>
            <w:rFonts w:ascii="Times New Roman" w:hAnsi="Times New Roman"/>
            <w:i/>
            <w:sz w:val="24"/>
          </w:rPr>
          <w:t xml:space="preserve">under </w:t>
        </w:r>
      </w:ins>
      <w:del w:id="819" w:author="Michelle Wojcicki" w:date="2016-04-19T11:43:00Z">
        <w:r w:rsidRPr="00362A45">
          <w:rPr>
            <w:rFonts w:ascii="Times New Roman" w:hAnsi="Times New Roman"/>
            <w:i/>
            <w:sz w:val="24"/>
          </w:rPr>
          <w:delText>pursuant to section 212(d)(5) of the Immigration and Nationality Act (INA) (</w:delText>
        </w:r>
      </w:del>
      <w:r w:rsidRPr="00B9631E">
        <w:rPr>
          <w:rFonts w:ascii="Times New Roman" w:hAnsi="Times New Roman"/>
          <w:i/>
          <w:sz w:val="24"/>
        </w:rPr>
        <w:t>8 U.S.C.</w:t>
      </w:r>
      <w:ins w:id="820" w:author="Ian Clark" w:date="2016-03-31T13:43:00Z">
        <w:r w:rsidRPr="00B9631E">
          <w:rPr>
            <w:rFonts w:ascii="Times New Roman" w:hAnsi="Times New Roman"/>
            <w:i/>
            <w:sz w:val="24"/>
          </w:rPr>
          <w:t xml:space="preserve"> </w:t>
        </w:r>
        <w:r w:rsidR="00F73FB0" w:rsidRPr="00F73FB0">
          <w:rPr>
            <w:rFonts w:ascii="Times New Roman" w:eastAsia="Times New Roman" w:hAnsi="Times New Roman" w:cs="Times New Roman"/>
            <w:i/>
            <w:sz w:val="24"/>
            <w:szCs w:val="24"/>
          </w:rPr>
          <w:t>§</w:t>
        </w:r>
      </w:ins>
      <w:del w:id="821" w:author="Ian Clark" w:date="2016-03-31T13:43:00Z">
        <w:r w:rsidR="00E85D7F" w:rsidRPr="00E11082" w:rsidDel="00F73FB0">
          <w:rPr>
            <w:rFonts w:ascii="Times New Roman" w:eastAsia="Times New Roman" w:hAnsi="Times New Roman" w:cs="Times New Roman"/>
            <w:i/>
            <w:sz w:val="24"/>
            <w:szCs w:val="24"/>
          </w:rPr>
          <w:delText xml:space="preserve"> </w:delText>
        </w:r>
      </w:del>
      <w:r w:rsidRPr="00B9631E">
        <w:rPr>
          <w:rFonts w:ascii="Times New Roman" w:hAnsi="Times New Roman"/>
          <w:i/>
          <w:sz w:val="24"/>
        </w:rPr>
        <w:t>1182(d)(5</w:t>
      </w:r>
      <w:ins w:id="822" w:author="Michelle Wojcicki" w:date="2016-04-19T11:43:00Z">
        <w:r w:rsidR="00D203D0">
          <w:rPr>
            <w:rFonts w:ascii="Times New Roman" w:hAnsi="Times New Roman"/>
            <w:i/>
            <w:sz w:val="24"/>
          </w:rPr>
          <w:t>)</w:t>
        </w:r>
      </w:ins>
      <w:del w:id="823" w:author="Michelle Wojcicki" w:date="2016-04-19T11:43:00Z">
        <w:r w:rsidRPr="00362A45">
          <w:rPr>
            <w:rFonts w:ascii="Times New Roman" w:hAnsi="Times New Roman"/>
            <w:i/>
            <w:sz w:val="24"/>
          </w:rPr>
          <w:delText>)</w:delText>
        </w:r>
      </w:del>
      <w:r w:rsidRPr="00B9631E">
        <w:rPr>
          <w:rFonts w:ascii="Times New Roman" w:hAnsi="Times New Roman"/>
          <w:i/>
          <w:sz w:val="24"/>
        </w:rPr>
        <w:t xml:space="preserve"> for less than 1 year, except for an alien paroled for prosecution</w:t>
      </w:r>
      <w:ins w:id="824" w:author="Ian Clark" w:date="2016-03-31T13:44:00Z">
        <w:r w:rsidR="00F73FB0">
          <w:rPr>
            <w:rFonts w:ascii="Times New Roman" w:eastAsia="Times New Roman" w:hAnsi="Times New Roman" w:cs="Times New Roman"/>
            <w:i/>
            <w:sz w:val="24"/>
            <w:szCs w:val="24"/>
          </w:rPr>
          <w:t xml:space="preserve"> or</w:t>
        </w:r>
      </w:ins>
      <w:del w:id="825" w:author="Ian Clark" w:date="2016-03-31T13:44:00Z">
        <w:r w:rsidRPr="00362A45">
          <w:rPr>
            <w:rFonts w:ascii="Times New Roman" w:hAnsi="Times New Roman"/>
            <w:i/>
            <w:sz w:val="24"/>
          </w:rPr>
          <w:delText>,</w:delText>
        </w:r>
      </w:del>
      <w:r w:rsidRPr="00B9631E">
        <w:rPr>
          <w:rFonts w:ascii="Times New Roman" w:hAnsi="Times New Roman"/>
          <w:i/>
          <w:sz w:val="24"/>
        </w:rPr>
        <w:t xml:space="preserve"> for deferred inspection</w:t>
      </w:r>
      <w:ins w:id="826" w:author="Ian Clark" w:date="2016-03-31T13:44:00Z">
        <w:r w:rsidR="00F73FB0">
          <w:rPr>
            <w:rFonts w:ascii="Times New Roman" w:eastAsia="Times New Roman" w:hAnsi="Times New Roman" w:cs="Times New Roman"/>
            <w:i/>
            <w:sz w:val="24"/>
            <w:szCs w:val="24"/>
          </w:rPr>
          <w:t>,</w:t>
        </w:r>
      </w:ins>
      <w:r w:rsidRPr="00B9631E">
        <w:rPr>
          <w:rFonts w:ascii="Times New Roman" w:hAnsi="Times New Roman"/>
          <w:i/>
          <w:sz w:val="24"/>
        </w:rPr>
        <w:t xml:space="preserve"> or pending removal proceedings;</w:t>
      </w:r>
    </w:p>
    <w:p w14:paraId="0E949083" w14:textId="3A290F4A" w:rsidR="00B55112" w:rsidRPr="007A20DC" w:rsidRDefault="00B55112" w:rsidP="00362A45">
      <w:pPr>
        <w:spacing w:after="0" w:line="480" w:lineRule="auto"/>
        <w:rPr>
          <w:rFonts w:ascii="Times New Roman" w:hAnsi="Times New Roman"/>
          <w:sz w:val="24"/>
        </w:rPr>
      </w:pPr>
      <w:r w:rsidRPr="007A20DC">
        <w:rPr>
          <w:rFonts w:ascii="Times New Roman" w:hAnsi="Times New Roman"/>
          <w:i/>
          <w:sz w:val="24"/>
        </w:rPr>
        <w:t>(</w:t>
      </w:r>
      <w:ins w:id="827" w:author="Michelle Wojcicki" w:date="2016-04-19T11:43:00Z">
        <w:r w:rsidR="004A2350" w:rsidRPr="00E11082">
          <w:rPr>
            <w:rFonts w:ascii="Times New Roman" w:eastAsia="Times New Roman" w:hAnsi="Times New Roman" w:cs="Times New Roman"/>
            <w:i/>
            <w:sz w:val="24"/>
            <w:szCs w:val="24"/>
          </w:rPr>
          <w:t>4</w:t>
        </w:r>
      </w:ins>
      <w:ins w:id="828" w:author="Michele Phinney" w:date="2016-03-29T09:52:00Z">
        <w:r w:rsidR="004A2350" w:rsidRPr="00E11082">
          <w:rPr>
            <w:rFonts w:ascii="Times New Roman" w:eastAsia="Times New Roman" w:hAnsi="Times New Roman" w:cs="Times New Roman"/>
            <w:i/>
            <w:sz w:val="24"/>
            <w:szCs w:val="24"/>
          </w:rPr>
          <w:t>4</w:t>
        </w:r>
      </w:ins>
      <w:del w:id="829" w:author="Michele Phinney" w:date="2016-03-29T09:52:00Z">
        <w:r w:rsidR="00E85D7F" w:rsidRPr="00E11082" w:rsidDel="004A2350">
          <w:rPr>
            <w:rFonts w:ascii="Times New Roman" w:eastAsia="Times New Roman" w:hAnsi="Times New Roman" w:cs="Times New Roman"/>
            <w:i/>
            <w:sz w:val="24"/>
            <w:szCs w:val="24"/>
          </w:rPr>
          <w:delText>3</w:delText>
        </w:r>
      </w:del>
      <w:del w:id="830" w:author="Michelle Wojcicki" w:date="2016-04-13T11:01:00Z">
        <w:r w:rsidRPr="00E3765B">
          <w:rPr>
            <w:rFonts w:asciiTheme="majorBidi" w:hAnsiTheme="majorBidi" w:cstheme="majorBidi"/>
            <w:i/>
            <w:iCs/>
            <w:sz w:val="24"/>
          </w:rPr>
          <w:delText>4</w:delText>
        </w:r>
      </w:del>
      <w:r w:rsidRPr="00B9631E">
        <w:rPr>
          <w:rFonts w:ascii="Times New Roman" w:hAnsi="Times New Roman"/>
          <w:i/>
          <w:sz w:val="24"/>
        </w:rPr>
        <w:t>) An alien who was battered or subjected to extreme cruelty by the individual's United States citizen or lawful permanent resident spouse or parent, or by a member of the spouse's or parent's family residing in the same household as the immigrant, if:</w:t>
      </w:r>
    </w:p>
    <w:p w14:paraId="74789E78" w14:textId="77777777" w:rsidR="00B55112" w:rsidRPr="007A20DC" w:rsidRDefault="00B55112" w:rsidP="00362A45">
      <w:pPr>
        <w:spacing w:after="0" w:line="480" w:lineRule="auto"/>
        <w:rPr>
          <w:rFonts w:ascii="Times New Roman" w:hAnsi="Times New Roman"/>
          <w:sz w:val="24"/>
        </w:rPr>
      </w:pPr>
      <w:r w:rsidRPr="007A20DC">
        <w:rPr>
          <w:rFonts w:ascii="Times New Roman" w:hAnsi="Times New Roman"/>
          <w:i/>
          <w:sz w:val="24"/>
        </w:rPr>
        <w:t>(a) The spouse or parent consented to, or acquiesced in, the battery or cruelty;</w:t>
      </w:r>
    </w:p>
    <w:p w14:paraId="52645A3A" w14:textId="77777777" w:rsidR="00B55112" w:rsidRPr="007A20DC" w:rsidRDefault="00B55112" w:rsidP="00362A45">
      <w:pPr>
        <w:spacing w:after="0" w:line="480" w:lineRule="auto"/>
        <w:rPr>
          <w:rFonts w:ascii="Times New Roman" w:hAnsi="Times New Roman"/>
          <w:sz w:val="24"/>
        </w:rPr>
      </w:pPr>
      <w:r w:rsidRPr="007A20DC">
        <w:rPr>
          <w:rFonts w:ascii="Times New Roman" w:hAnsi="Times New Roman"/>
          <w:i/>
          <w:sz w:val="24"/>
        </w:rPr>
        <w:t>(b) The abusive act or acts occurred in the United States;</w:t>
      </w:r>
    </w:p>
    <w:p w14:paraId="6EE64DFE" w14:textId="543C4ED1" w:rsidR="00B55112" w:rsidRPr="00B9631E" w:rsidRDefault="00B55112" w:rsidP="00362A45">
      <w:pPr>
        <w:spacing w:after="0" w:line="480" w:lineRule="auto"/>
        <w:rPr>
          <w:rFonts w:ascii="Times New Roman" w:hAnsi="Times New Roman"/>
          <w:sz w:val="24"/>
        </w:rPr>
      </w:pPr>
      <w:r w:rsidRPr="00553E8E">
        <w:rPr>
          <w:rFonts w:ascii="Times New Roman" w:hAnsi="Times New Roman"/>
          <w:i/>
          <w:sz w:val="24"/>
        </w:rPr>
        <w:lastRenderedPageBreak/>
        <w:t>(c) The individual responsible for the battery or cruelty no longer lives in the same household as the victim;</w:t>
      </w:r>
      <w:ins w:id="831" w:author="Michele Phinney" w:date="2016-03-29T09:53:00Z">
        <w:r w:rsidR="004A2350" w:rsidRPr="00E11082">
          <w:rPr>
            <w:rFonts w:ascii="Times New Roman" w:eastAsia="Times New Roman" w:hAnsi="Times New Roman" w:cs="Times New Roman"/>
            <w:i/>
            <w:sz w:val="24"/>
            <w:szCs w:val="24"/>
          </w:rPr>
          <w:t xml:space="preserve"> or</w:t>
        </w:r>
      </w:ins>
    </w:p>
    <w:p w14:paraId="144AEAD5" w14:textId="77777777" w:rsidR="00B55112" w:rsidRPr="00B9631E" w:rsidRDefault="00B55112" w:rsidP="00362A45">
      <w:pPr>
        <w:spacing w:after="0" w:line="480" w:lineRule="auto"/>
        <w:rPr>
          <w:rFonts w:ascii="Times New Roman" w:hAnsi="Times New Roman"/>
          <w:sz w:val="24"/>
        </w:rPr>
      </w:pPr>
      <w:r w:rsidRPr="00B9631E">
        <w:rPr>
          <w:rFonts w:ascii="Times New Roman" w:hAnsi="Times New Roman"/>
          <w:i/>
          <w:sz w:val="24"/>
        </w:rPr>
        <w:t>(d) A Violence Against Women Act immigration case or a family-based visa petition has been filed;</w:t>
      </w:r>
      <w:del w:id="832" w:author="Michele Phinney" w:date="2016-03-29T09:53:00Z">
        <w:r w:rsidRPr="00362A45">
          <w:rPr>
            <w:rFonts w:ascii="Times New Roman" w:hAnsi="Times New Roman"/>
            <w:i/>
            <w:sz w:val="24"/>
          </w:rPr>
          <w:delText xml:space="preserve"> and</w:delText>
        </w:r>
      </w:del>
    </w:p>
    <w:p w14:paraId="191FB40A" w14:textId="22A2B54F" w:rsidR="00B55112" w:rsidRPr="00B9631E" w:rsidRDefault="00B55112" w:rsidP="00362A45">
      <w:pPr>
        <w:spacing w:after="0" w:line="480" w:lineRule="auto"/>
        <w:rPr>
          <w:rFonts w:ascii="Times New Roman" w:hAnsi="Times New Roman"/>
          <w:sz w:val="24"/>
        </w:rPr>
      </w:pPr>
      <w:r w:rsidRPr="00B9631E">
        <w:rPr>
          <w:rFonts w:ascii="Times New Roman" w:hAnsi="Times New Roman"/>
          <w:i/>
          <w:sz w:val="24"/>
        </w:rPr>
        <w:t>(</w:t>
      </w:r>
      <w:ins w:id="833" w:author="Michelle Wojcicki" w:date="2016-04-19T11:43:00Z">
        <w:r w:rsidR="004A2350" w:rsidRPr="00E11082">
          <w:rPr>
            <w:rFonts w:ascii="Times New Roman" w:eastAsia="Times New Roman" w:hAnsi="Times New Roman" w:cs="Times New Roman"/>
            <w:i/>
            <w:sz w:val="24"/>
            <w:szCs w:val="24"/>
          </w:rPr>
          <w:t>5</w:t>
        </w:r>
      </w:ins>
      <w:del w:id="834" w:author="Michele Phinney" w:date="2016-03-29T09:53:00Z">
        <w:r w:rsidR="00E85D7F" w:rsidRPr="00E11082" w:rsidDel="004A2350">
          <w:rPr>
            <w:rFonts w:ascii="Times New Roman" w:eastAsia="Times New Roman" w:hAnsi="Times New Roman" w:cs="Times New Roman"/>
            <w:i/>
            <w:sz w:val="24"/>
            <w:szCs w:val="24"/>
          </w:rPr>
          <w:delText>4</w:delText>
        </w:r>
      </w:del>
      <w:r w:rsidRPr="00B9631E">
        <w:rPr>
          <w:rFonts w:ascii="Times New Roman" w:hAnsi="Times New Roman"/>
          <w:i/>
          <w:sz w:val="24"/>
        </w:rPr>
        <w:t xml:space="preserve">) A </w:t>
      </w:r>
      <w:r w:rsidRPr="00362A45">
        <w:rPr>
          <w:rFonts w:ascii="Times New Roman" w:hAnsi="Times New Roman"/>
          <w:i/>
          <w:sz w:val="24"/>
        </w:rPr>
        <w:t>refugee</w:t>
      </w:r>
      <w:del w:id="835" w:author="Ian Clark" w:date="2016-03-31T13:46:00Z">
        <w:r w:rsidRPr="00362A45">
          <w:rPr>
            <w:rFonts w:ascii="Times New Roman" w:hAnsi="Times New Roman"/>
            <w:i/>
            <w:sz w:val="24"/>
          </w:rPr>
          <w:delText>s</w:delText>
        </w:r>
      </w:del>
      <w:r w:rsidRPr="00B9631E">
        <w:rPr>
          <w:rFonts w:ascii="Times New Roman" w:hAnsi="Times New Roman"/>
          <w:i/>
          <w:sz w:val="24"/>
        </w:rPr>
        <w:t xml:space="preserve"> admitted under §207 of the INA;</w:t>
      </w:r>
    </w:p>
    <w:p w14:paraId="704AA21F" w14:textId="7AD59163" w:rsidR="00B55112" w:rsidRPr="00B9631E" w:rsidRDefault="00B55112" w:rsidP="00362A45">
      <w:pPr>
        <w:spacing w:after="0" w:line="480" w:lineRule="auto"/>
        <w:rPr>
          <w:rFonts w:ascii="Times New Roman" w:hAnsi="Times New Roman"/>
          <w:sz w:val="24"/>
        </w:rPr>
      </w:pPr>
      <w:r w:rsidRPr="00B9631E">
        <w:rPr>
          <w:rFonts w:ascii="Times New Roman" w:hAnsi="Times New Roman"/>
          <w:i/>
          <w:sz w:val="24"/>
        </w:rPr>
        <w:t>(</w:t>
      </w:r>
      <w:ins w:id="836" w:author="Michele Phinney" w:date="2016-03-29T09:54:00Z">
        <w:r w:rsidR="004A2350" w:rsidRPr="00E11082">
          <w:rPr>
            <w:rFonts w:ascii="Times New Roman" w:eastAsia="Times New Roman" w:hAnsi="Times New Roman" w:cs="Times New Roman"/>
            <w:i/>
            <w:sz w:val="24"/>
            <w:szCs w:val="24"/>
          </w:rPr>
          <w:t>6</w:t>
        </w:r>
      </w:ins>
      <w:del w:id="837" w:author="Michele Phinney" w:date="2016-03-29T09:54:00Z">
        <w:r w:rsidR="00E85D7F" w:rsidRPr="00E11082" w:rsidDel="004A2350">
          <w:rPr>
            <w:rFonts w:ascii="Times New Roman" w:eastAsia="Times New Roman" w:hAnsi="Times New Roman" w:cs="Times New Roman"/>
            <w:i/>
            <w:sz w:val="24"/>
            <w:szCs w:val="24"/>
          </w:rPr>
          <w:delText>5</w:delText>
        </w:r>
      </w:del>
      <w:r w:rsidRPr="00B9631E">
        <w:rPr>
          <w:rFonts w:ascii="Times New Roman" w:hAnsi="Times New Roman"/>
          <w:i/>
          <w:sz w:val="24"/>
        </w:rPr>
        <w:t>) An alien granted asylum under §208 of the INA;</w:t>
      </w:r>
    </w:p>
    <w:p w14:paraId="7A3A6BD4" w14:textId="24166FC9" w:rsidR="00B55112" w:rsidRPr="00B9631E" w:rsidRDefault="00B55112" w:rsidP="00362A45">
      <w:pPr>
        <w:spacing w:after="0" w:line="480" w:lineRule="auto"/>
        <w:rPr>
          <w:rFonts w:ascii="Times New Roman" w:hAnsi="Times New Roman"/>
          <w:sz w:val="24"/>
        </w:rPr>
      </w:pPr>
      <w:r w:rsidRPr="00B9631E">
        <w:rPr>
          <w:rFonts w:ascii="Times New Roman" w:hAnsi="Times New Roman"/>
          <w:i/>
          <w:sz w:val="24"/>
        </w:rPr>
        <w:t>(</w:t>
      </w:r>
      <w:del w:id="838" w:author="Michele Phinney" w:date="2016-03-29T09:54:00Z">
        <w:r w:rsidR="00E85D7F" w:rsidRPr="00E11082" w:rsidDel="004A2350">
          <w:rPr>
            <w:rFonts w:ascii="Times New Roman" w:eastAsia="Times New Roman" w:hAnsi="Times New Roman" w:cs="Times New Roman"/>
            <w:i/>
            <w:sz w:val="24"/>
            <w:szCs w:val="24"/>
          </w:rPr>
          <w:delText>6</w:delText>
        </w:r>
      </w:del>
      <w:ins w:id="839" w:author="Michele Phinney" w:date="2016-03-29T09:54:00Z">
        <w:r w:rsidR="004A2350" w:rsidRPr="00E11082">
          <w:rPr>
            <w:rFonts w:ascii="Times New Roman" w:eastAsia="Times New Roman" w:hAnsi="Times New Roman" w:cs="Times New Roman"/>
            <w:i/>
            <w:sz w:val="24"/>
            <w:szCs w:val="24"/>
          </w:rPr>
          <w:t>7</w:t>
        </w:r>
      </w:ins>
      <w:del w:id="840" w:author="Michelle Wojcicki" w:date="2016-04-13T11:01:00Z">
        <w:r w:rsidRPr="00362A45">
          <w:rPr>
            <w:rFonts w:asciiTheme="majorBidi" w:hAnsiTheme="majorBidi"/>
            <w:i/>
            <w:sz w:val="24"/>
          </w:rPr>
          <w:delText>7</w:delText>
        </w:r>
      </w:del>
      <w:r w:rsidRPr="00B9631E">
        <w:rPr>
          <w:rFonts w:ascii="Times New Roman" w:hAnsi="Times New Roman"/>
          <w:i/>
          <w:sz w:val="24"/>
        </w:rPr>
        <w:t>) An alien whose deportation is being withheld under:</w:t>
      </w:r>
    </w:p>
    <w:p w14:paraId="2E47ABDD" w14:textId="0BCB3861" w:rsidR="00B55112" w:rsidRPr="00B9631E" w:rsidRDefault="00B55112" w:rsidP="00362A45">
      <w:pPr>
        <w:spacing w:after="0" w:line="480" w:lineRule="auto"/>
        <w:rPr>
          <w:rFonts w:ascii="Times New Roman" w:hAnsi="Times New Roman"/>
          <w:sz w:val="24"/>
        </w:rPr>
      </w:pPr>
      <w:r w:rsidRPr="00B9631E">
        <w:rPr>
          <w:rFonts w:ascii="Times New Roman" w:hAnsi="Times New Roman"/>
          <w:i/>
          <w:sz w:val="24"/>
        </w:rPr>
        <w:t xml:space="preserve">(a) §243(h) of </w:t>
      </w:r>
      <w:r w:rsidRPr="007A20DC">
        <w:rPr>
          <w:rFonts w:ascii="Times New Roman" w:hAnsi="Times New Roman"/>
          <w:i/>
          <w:sz w:val="24"/>
        </w:rPr>
        <w:t>the INA</w:t>
      </w:r>
      <w:ins w:id="841" w:author="Ian Clark" w:date="2016-03-31T13:47:00Z">
        <w:r w:rsidR="00F73FB0">
          <w:rPr>
            <w:rFonts w:ascii="Times New Roman" w:eastAsia="Times New Roman" w:hAnsi="Times New Roman" w:cs="Times New Roman"/>
            <w:i/>
            <w:sz w:val="24"/>
            <w:szCs w:val="24"/>
          </w:rPr>
          <w:t>,</w:t>
        </w:r>
      </w:ins>
      <w:r w:rsidRPr="00B9631E">
        <w:rPr>
          <w:rFonts w:ascii="Times New Roman" w:hAnsi="Times New Roman"/>
          <w:i/>
          <w:sz w:val="24"/>
        </w:rPr>
        <w:t xml:space="preserve"> as in effect prior to April 1, 1997; or</w:t>
      </w:r>
    </w:p>
    <w:p w14:paraId="0E98FCE7" w14:textId="77777777" w:rsidR="00B55112" w:rsidRPr="007A20DC" w:rsidRDefault="00B55112" w:rsidP="00362A45">
      <w:pPr>
        <w:spacing w:after="0" w:line="480" w:lineRule="auto"/>
        <w:rPr>
          <w:rFonts w:ascii="Times New Roman" w:hAnsi="Times New Roman"/>
          <w:sz w:val="24"/>
        </w:rPr>
      </w:pPr>
      <w:r w:rsidRPr="007A20DC">
        <w:rPr>
          <w:rFonts w:ascii="Times New Roman" w:hAnsi="Times New Roman"/>
          <w:i/>
          <w:sz w:val="24"/>
        </w:rPr>
        <w:t>(b) §241(b)(3) of the INA, as amended;</w:t>
      </w:r>
    </w:p>
    <w:p w14:paraId="1E2AE590" w14:textId="33F7A24D" w:rsidR="00B55112" w:rsidRPr="00B9631E" w:rsidRDefault="00B55112" w:rsidP="00362A45">
      <w:pPr>
        <w:spacing w:after="0" w:line="480" w:lineRule="auto"/>
        <w:rPr>
          <w:rFonts w:ascii="Times New Roman" w:hAnsi="Times New Roman"/>
          <w:sz w:val="24"/>
        </w:rPr>
      </w:pPr>
      <w:r w:rsidRPr="007A20DC">
        <w:rPr>
          <w:rFonts w:ascii="Times New Roman" w:hAnsi="Times New Roman"/>
          <w:i/>
          <w:sz w:val="24"/>
        </w:rPr>
        <w:t>(</w:t>
      </w:r>
      <w:ins w:id="842" w:author="Michele Phinney" w:date="2016-03-29T09:54:00Z">
        <w:r w:rsidR="004A2350" w:rsidRPr="00E11082">
          <w:rPr>
            <w:rFonts w:ascii="Times New Roman" w:eastAsia="Times New Roman" w:hAnsi="Times New Roman" w:cs="Times New Roman"/>
            <w:i/>
            <w:sz w:val="24"/>
            <w:szCs w:val="24"/>
          </w:rPr>
          <w:t>8</w:t>
        </w:r>
      </w:ins>
      <w:del w:id="843" w:author="Michele Phinney" w:date="2016-03-29T09:54:00Z">
        <w:r w:rsidR="00E85D7F" w:rsidRPr="00E11082" w:rsidDel="004A2350">
          <w:rPr>
            <w:rFonts w:ascii="Times New Roman" w:eastAsia="Times New Roman" w:hAnsi="Times New Roman" w:cs="Times New Roman"/>
            <w:i/>
            <w:sz w:val="24"/>
            <w:szCs w:val="24"/>
          </w:rPr>
          <w:delText>7</w:delText>
        </w:r>
      </w:del>
      <w:r w:rsidRPr="00B9631E">
        <w:rPr>
          <w:rFonts w:ascii="Times New Roman" w:hAnsi="Times New Roman"/>
          <w:i/>
          <w:sz w:val="24"/>
        </w:rPr>
        <w:t>) A Cuban or Haitian entrant, as defined at §501(e) of the Refugee Education Assistance Act of 1980;</w:t>
      </w:r>
    </w:p>
    <w:p w14:paraId="6EB58F44" w14:textId="3E1A41C9" w:rsidR="00B55112" w:rsidRPr="00B9631E" w:rsidRDefault="00B55112" w:rsidP="00362A45">
      <w:pPr>
        <w:spacing w:after="0" w:line="480" w:lineRule="auto"/>
        <w:rPr>
          <w:rFonts w:ascii="Times New Roman" w:hAnsi="Times New Roman"/>
          <w:sz w:val="24"/>
        </w:rPr>
      </w:pPr>
      <w:r w:rsidRPr="00B9631E">
        <w:rPr>
          <w:rFonts w:ascii="Times New Roman" w:hAnsi="Times New Roman"/>
          <w:i/>
          <w:sz w:val="24"/>
        </w:rPr>
        <w:t>(</w:t>
      </w:r>
      <w:ins w:id="844" w:author="Michele Phinney" w:date="2016-03-29T09:54:00Z">
        <w:r w:rsidR="004A2350" w:rsidRPr="00E11082">
          <w:rPr>
            <w:rFonts w:ascii="Times New Roman" w:eastAsia="Times New Roman" w:hAnsi="Times New Roman" w:cs="Times New Roman"/>
            <w:i/>
            <w:sz w:val="24"/>
            <w:szCs w:val="24"/>
          </w:rPr>
          <w:t>9</w:t>
        </w:r>
      </w:ins>
      <w:del w:id="845" w:author="Michelle Wojcicki" w:date="2016-04-13T11:01:00Z">
        <w:r w:rsidRPr="00362A45">
          <w:rPr>
            <w:rFonts w:asciiTheme="majorBidi" w:hAnsiTheme="majorBidi"/>
            <w:i/>
            <w:sz w:val="24"/>
          </w:rPr>
          <w:delText>9</w:delText>
        </w:r>
      </w:del>
      <w:r w:rsidRPr="00B9631E">
        <w:rPr>
          <w:rFonts w:ascii="Times New Roman" w:hAnsi="Times New Roman"/>
          <w:i/>
          <w:sz w:val="24"/>
        </w:rPr>
        <w:t>) An alien granted conditional entry under §203(a)(7) of the INA</w:t>
      </w:r>
      <w:ins w:id="846" w:author="Ian Clark" w:date="2016-03-31T13:47:00Z">
        <w:r w:rsidR="00F73FB0">
          <w:rPr>
            <w:rFonts w:ascii="Times New Roman" w:eastAsia="Times New Roman" w:hAnsi="Times New Roman" w:cs="Times New Roman"/>
            <w:i/>
            <w:sz w:val="24"/>
            <w:szCs w:val="24"/>
          </w:rPr>
          <w:t>,</w:t>
        </w:r>
      </w:ins>
      <w:r w:rsidRPr="00B9631E">
        <w:rPr>
          <w:rFonts w:ascii="Times New Roman" w:hAnsi="Times New Roman"/>
          <w:i/>
          <w:sz w:val="24"/>
        </w:rPr>
        <w:t xml:space="preserve"> in effect before April 1, 1980;</w:t>
      </w:r>
    </w:p>
    <w:p w14:paraId="46460842" w14:textId="75BAF06C" w:rsidR="00B55112" w:rsidRPr="007A20DC" w:rsidRDefault="00B55112" w:rsidP="00362A45">
      <w:pPr>
        <w:spacing w:after="0" w:line="480" w:lineRule="auto"/>
        <w:rPr>
          <w:rFonts w:ascii="Times New Roman" w:hAnsi="Times New Roman"/>
          <w:sz w:val="24"/>
        </w:rPr>
      </w:pPr>
      <w:r w:rsidRPr="00B9631E">
        <w:rPr>
          <w:rFonts w:ascii="Times New Roman" w:hAnsi="Times New Roman"/>
          <w:i/>
          <w:sz w:val="24"/>
        </w:rPr>
        <w:t>(</w:t>
      </w:r>
      <w:del w:id="847" w:author="Michele Phinney" w:date="2016-03-29T09:54:00Z">
        <w:r w:rsidR="00E85D7F" w:rsidRPr="00E11082" w:rsidDel="004A2350">
          <w:rPr>
            <w:rFonts w:ascii="Times New Roman" w:eastAsia="Times New Roman" w:hAnsi="Times New Roman" w:cs="Times New Roman"/>
            <w:i/>
            <w:sz w:val="24"/>
            <w:szCs w:val="24"/>
          </w:rPr>
          <w:delText>9</w:delText>
        </w:r>
      </w:del>
      <w:ins w:id="848" w:author="Michele Phinney" w:date="2016-03-29T09:54:00Z">
        <w:r w:rsidR="004A2350" w:rsidRPr="00E11082">
          <w:rPr>
            <w:rFonts w:ascii="Times New Roman" w:eastAsia="Times New Roman" w:hAnsi="Times New Roman" w:cs="Times New Roman"/>
            <w:i/>
            <w:sz w:val="24"/>
            <w:szCs w:val="24"/>
          </w:rPr>
          <w:t>10</w:t>
        </w:r>
      </w:ins>
      <w:r w:rsidRPr="00B9631E">
        <w:rPr>
          <w:rFonts w:ascii="Times New Roman" w:hAnsi="Times New Roman"/>
          <w:i/>
          <w:sz w:val="24"/>
        </w:rPr>
        <w:t>) A child receiving federal payments for foster care or adoption assistance under Part B or E of Title IV of the Social Security Act, if the child's foster or adoptive parent is considered a citizen or qualified</w:t>
      </w:r>
      <w:r w:rsidRPr="007A20DC">
        <w:rPr>
          <w:rFonts w:ascii="Times New Roman" w:hAnsi="Times New Roman"/>
          <w:i/>
          <w:sz w:val="24"/>
        </w:rPr>
        <w:t xml:space="preserve"> alien; </w:t>
      </w:r>
    </w:p>
    <w:p w14:paraId="07B79CD4" w14:textId="0E16562F" w:rsidR="00B55112" w:rsidRPr="007A20DC" w:rsidRDefault="00B55112" w:rsidP="00362A45">
      <w:pPr>
        <w:spacing w:after="0" w:line="480" w:lineRule="auto"/>
        <w:rPr>
          <w:rFonts w:ascii="Times New Roman" w:hAnsi="Times New Roman"/>
          <w:sz w:val="24"/>
        </w:rPr>
      </w:pPr>
      <w:r w:rsidRPr="007A20DC">
        <w:rPr>
          <w:rFonts w:ascii="Times New Roman" w:hAnsi="Times New Roman"/>
          <w:i/>
          <w:sz w:val="24"/>
        </w:rPr>
        <w:t>(</w:t>
      </w:r>
      <w:ins w:id="849" w:author="Michelle Wojcicki" w:date="2016-04-19T11:43:00Z">
        <w:r w:rsidR="00E85D7F" w:rsidRPr="00E11082">
          <w:rPr>
            <w:rFonts w:ascii="Times New Roman" w:eastAsia="Times New Roman" w:hAnsi="Times New Roman" w:cs="Times New Roman"/>
            <w:i/>
            <w:sz w:val="24"/>
            <w:szCs w:val="24"/>
          </w:rPr>
          <w:t>1</w:t>
        </w:r>
        <w:r w:rsidR="004A2350" w:rsidRPr="00E11082">
          <w:rPr>
            <w:rFonts w:ascii="Times New Roman" w:eastAsia="Times New Roman" w:hAnsi="Times New Roman" w:cs="Times New Roman"/>
            <w:i/>
            <w:sz w:val="24"/>
            <w:szCs w:val="24"/>
          </w:rPr>
          <w:t>1</w:t>
        </w:r>
      </w:ins>
      <w:ins w:id="850" w:author="Michele Phinney" w:date="2016-03-29T09:54:00Z">
        <w:r w:rsidR="004A2350" w:rsidRPr="00E11082">
          <w:rPr>
            <w:rFonts w:ascii="Times New Roman" w:eastAsia="Times New Roman" w:hAnsi="Times New Roman" w:cs="Times New Roman"/>
            <w:i/>
            <w:sz w:val="24"/>
            <w:szCs w:val="24"/>
          </w:rPr>
          <w:t>1</w:t>
        </w:r>
      </w:ins>
      <w:del w:id="851" w:author="Michele Phinney" w:date="2016-03-29T09:54:00Z">
        <w:r w:rsidR="00E85D7F" w:rsidRPr="00E11082" w:rsidDel="004A2350">
          <w:rPr>
            <w:rFonts w:ascii="Times New Roman" w:eastAsia="Times New Roman" w:hAnsi="Times New Roman" w:cs="Times New Roman"/>
            <w:i/>
            <w:sz w:val="24"/>
            <w:szCs w:val="24"/>
          </w:rPr>
          <w:delText>0</w:delText>
        </w:r>
      </w:del>
      <w:r w:rsidRPr="00B9631E">
        <w:rPr>
          <w:rFonts w:ascii="Times New Roman" w:hAnsi="Times New Roman"/>
          <w:i/>
          <w:sz w:val="24"/>
        </w:rPr>
        <w:t>) A victim of a severe form of trafficking, in accordance with §107(b)(1) of the Trafficking Victims Protection Act of 2000, who have been subjected to:</w:t>
      </w:r>
    </w:p>
    <w:p w14:paraId="2A08241E" w14:textId="38890892" w:rsidR="00B55112" w:rsidRPr="00B9631E" w:rsidRDefault="00B55112" w:rsidP="00362A45">
      <w:pPr>
        <w:spacing w:after="0" w:line="480" w:lineRule="auto"/>
        <w:rPr>
          <w:rFonts w:ascii="Times New Roman" w:hAnsi="Times New Roman"/>
          <w:sz w:val="24"/>
        </w:rPr>
      </w:pPr>
      <w:r w:rsidRPr="007A20DC">
        <w:rPr>
          <w:rFonts w:ascii="Times New Roman" w:hAnsi="Times New Roman"/>
          <w:i/>
          <w:sz w:val="24"/>
        </w:rPr>
        <w:t>(a) Sex trafficking</w:t>
      </w:r>
      <w:ins w:id="852" w:author="Ian Clark" w:date="2016-03-31T13:48:00Z">
        <w:r w:rsidR="00F73FB0">
          <w:rPr>
            <w:rFonts w:ascii="Times New Roman" w:eastAsia="Times New Roman" w:hAnsi="Times New Roman" w:cs="Times New Roman"/>
            <w:i/>
            <w:sz w:val="24"/>
            <w:szCs w:val="24"/>
          </w:rPr>
          <w:t>,</w:t>
        </w:r>
      </w:ins>
      <w:r w:rsidRPr="00B9631E">
        <w:rPr>
          <w:rFonts w:ascii="Times New Roman" w:hAnsi="Times New Roman"/>
          <w:i/>
          <w:sz w:val="24"/>
        </w:rPr>
        <w:t xml:space="preserve"> if the act is induced by force, fraud, or coercion, or the individual who was induced to perform the act was younger than 18 years old on the date that the visa application was filed; or</w:t>
      </w:r>
    </w:p>
    <w:p w14:paraId="155E6818" w14:textId="77777777" w:rsidR="00B55112" w:rsidRPr="007A20DC" w:rsidRDefault="00B55112" w:rsidP="00362A45">
      <w:pPr>
        <w:spacing w:after="0" w:line="480" w:lineRule="auto"/>
        <w:rPr>
          <w:rFonts w:ascii="Times New Roman" w:hAnsi="Times New Roman"/>
          <w:sz w:val="24"/>
        </w:rPr>
      </w:pPr>
      <w:r w:rsidRPr="00B9631E">
        <w:rPr>
          <w:rFonts w:ascii="Times New Roman" w:hAnsi="Times New Roman"/>
          <w:i/>
          <w:sz w:val="24"/>
        </w:rPr>
        <w:t>(b) Involuntary servitude.</w:t>
      </w:r>
    </w:p>
    <w:p w14:paraId="61CC2859" w14:textId="41BBBF3F" w:rsidR="00B55112" w:rsidRPr="00B9631E" w:rsidRDefault="00E85D7F" w:rsidP="00362A45">
      <w:pPr>
        <w:spacing w:after="0" w:line="480" w:lineRule="auto"/>
        <w:rPr>
          <w:rFonts w:ascii="Times New Roman" w:hAnsi="Times New Roman"/>
          <w:sz w:val="24"/>
        </w:rPr>
      </w:pPr>
      <w:del w:id="853" w:author="Michele Phinney" w:date="2016-03-29T09:54:00Z">
        <w:r w:rsidRPr="00E11082" w:rsidDel="004A2350">
          <w:rPr>
            <w:rFonts w:ascii="Times New Roman" w:eastAsia="Times New Roman" w:hAnsi="Times New Roman" w:cs="Times New Roman"/>
            <w:i/>
            <w:sz w:val="24"/>
            <w:szCs w:val="24"/>
          </w:rPr>
          <w:lastRenderedPageBreak/>
          <w:delText xml:space="preserve"> </w:delText>
        </w:r>
      </w:del>
      <w:ins w:id="854" w:author="Michelle Wojcicki" w:date="2016-04-13T11:01:00Z">
        <w:r w:rsidRPr="00E11082">
          <w:rPr>
            <w:rFonts w:ascii="Times New Roman" w:eastAsia="Times New Roman" w:hAnsi="Times New Roman" w:cs="Times New Roman"/>
            <w:i/>
            <w:sz w:val="24"/>
            <w:szCs w:val="24"/>
          </w:rPr>
          <w:t>(1</w:t>
        </w:r>
      </w:ins>
      <w:ins w:id="855" w:author="Michele Phinney" w:date="2016-03-29T09:54:00Z">
        <w:r w:rsidR="004A2350" w:rsidRPr="00E11082">
          <w:rPr>
            <w:rFonts w:ascii="Times New Roman" w:eastAsia="Times New Roman" w:hAnsi="Times New Roman" w:cs="Times New Roman"/>
            <w:i/>
            <w:sz w:val="24"/>
            <w:szCs w:val="24"/>
          </w:rPr>
          <w:t>2</w:t>
        </w:r>
      </w:ins>
      <w:del w:id="856" w:author="Michele Phinney" w:date="2016-03-29T09:54:00Z">
        <w:r w:rsidRPr="00E11082" w:rsidDel="004A2350">
          <w:rPr>
            <w:rFonts w:ascii="Times New Roman" w:eastAsia="Times New Roman" w:hAnsi="Times New Roman" w:cs="Times New Roman"/>
            <w:i/>
            <w:sz w:val="24"/>
            <w:szCs w:val="24"/>
          </w:rPr>
          <w:delText>1</w:delText>
        </w:r>
      </w:del>
      <w:r w:rsidR="00B55112" w:rsidRPr="00B9631E">
        <w:rPr>
          <w:rFonts w:ascii="Times New Roman" w:hAnsi="Times New Roman"/>
          <w:i/>
          <w:sz w:val="24"/>
        </w:rPr>
        <w:t xml:space="preserve">) An alien in nonimmigrant status who has not violated the terms of the status under which </w:t>
      </w:r>
      <w:del w:id="857" w:author="Ian Clark" w:date="2016-03-31T13:48:00Z">
        <w:r w:rsidR="00B55112" w:rsidRPr="00362A45">
          <w:rPr>
            <w:rFonts w:ascii="Times New Roman" w:hAnsi="Times New Roman"/>
            <w:i/>
            <w:sz w:val="24"/>
          </w:rPr>
          <w:delText>he or she</w:delText>
        </w:r>
      </w:del>
      <w:ins w:id="858" w:author="Ian Clark" w:date="2016-03-31T13:48:00Z">
        <w:r w:rsidR="008F1EF7">
          <w:rPr>
            <w:rFonts w:ascii="Times New Roman" w:eastAsia="Times New Roman" w:hAnsi="Times New Roman" w:cs="Times New Roman"/>
            <w:i/>
            <w:sz w:val="24"/>
            <w:szCs w:val="24"/>
          </w:rPr>
          <w:t>the alien</w:t>
        </w:r>
      </w:ins>
      <w:r w:rsidR="00B55112" w:rsidRPr="00B9631E">
        <w:rPr>
          <w:rFonts w:ascii="Times New Roman" w:hAnsi="Times New Roman"/>
          <w:i/>
          <w:sz w:val="24"/>
        </w:rPr>
        <w:t xml:space="preserve"> was admitted</w:t>
      </w:r>
      <w:ins w:id="859" w:author="Ian Clark" w:date="2016-03-31T13:49:00Z">
        <w:r w:rsidR="008F1EF7">
          <w:rPr>
            <w:rFonts w:ascii="Times New Roman" w:eastAsia="Times New Roman" w:hAnsi="Times New Roman" w:cs="Times New Roman"/>
            <w:i/>
            <w:sz w:val="24"/>
            <w:szCs w:val="24"/>
          </w:rPr>
          <w:t>,</w:t>
        </w:r>
      </w:ins>
      <w:r w:rsidR="00B55112" w:rsidRPr="00B9631E">
        <w:rPr>
          <w:rFonts w:ascii="Times New Roman" w:hAnsi="Times New Roman"/>
          <w:i/>
          <w:sz w:val="24"/>
        </w:rPr>
        <w:t xml:space="preserve"> or to which </w:t>
      </w:r>
      <w:del w:id="860" w:author="Ian Clark" w:date="2016-03-31T13:49:00Z">
        <w:r w:rsidR="00B55112" w:rsidRPr="00362A45">
          <w:rPr>
            <w:rFonts w:ascii="Times New Roman" w:hAnsi="Times New Roman"/>
            <w:i/>
            <w:sz w:val="24"/>
          </w:rPr>
          <w:delText>he or she</w:delText>
        </w:r>
      </w:del>
      <w:ins w:id="861" w:author="Ian Clark" w:date="2016-03-31T13:49:00Z">
        <w:r w:rsidR="008F1EF7">
          <w:rPr>
            <w:rFonts w:ascii="Times New Roman" w:eastAsia="Times New Roman" w:hAnsi="Times New Roman" w:cs="Times New Roman"/>
            <w:i/>
            <w:sz w:val="24"/>
            <w:szCs w:val="24"/>
          </w:rPr>
          <w:t>the alien</w:t>
        </w:r>
      </w:ins>
      <w:r w:rsidR="00B55112" w:rsidRPr="00B9631E">
        <w:rPr>
          <w:rFonts w:ascii="Times New Roman" w:hAnsi="Times New Roman"/>
          <w:i/>
          <w:sz w:val="24"/>
        </w:rPr>
        <w:t xml:space="preserve"> has changed after admission;</w:t>
      </w:r>
    </w:p>
    <w:p w14:paraId="7034D10B" w14:textId="709CF4CA" w:rsidR="00B55112" w:rsidRPr="00B9631E" w:rsidRDefault="00B55112" w:rsidP="00362A45">
      <w:pPr>
        <w:spacing w:after="0" w:line="480" w:lineRule="auto"/>
        <w:rPr>
          <w:rFonts w:ascii="Times New Roman" w:hAnsi="Times New Roman"/>
          <w:sz w:val="24"/>
        </w:rPr>
      </w:pPr>
      <w:r w:rsidRPr="00B9631E">
        <w:rPr>
          <w:rFonts w:ascii="Times New Roman" w:hAnsi="Times New Roman"/>
          <w:i/>
          <w:sz w:val="24"/>
        </w:rPr>
        <w:t>(</w:t>
      </w:r>
      <w:r w:rsidR="00362A45">
        <w:rPr>
          <w:rFonts w:ascii="Times New Roman" w:eastAsia="Times New Roman" w:hAnsi="Times New Roman" w:cs="Times New Roman"/>
          <w:i/>
          <w:sz w:val="24"/>
          <w:szCs w:val="24"/>
        </w:rPr>
        <w:t>1</w:t>
      </w:r>
      <w:ins w:id="862" w:author="Michele Phinney" w:date="2016-03-29T09:55:00Z">
        <w:r w:rsidR="004A2350" w:rsidRPr="00E11082">
          <w:rPr>
            <w:rFonts w:ascii="Times New Roman" w:eastAsia="Times New Roman" w:hAnsi="Times New Roman" w:cs="Times New Roman"/>
            <w:i/>
            <w:sz w:val="24"/>
            <w:szCs w:val="24"/>
          </w:rPr>
          <w:t>3</w:t>
        </w:r>
      </w:ins>
      <w:del w:id="863" w:author="Michele Phinney" w:date="2016-03-29T09:55:00Z">
        <w:r w:rsidR="00E85D7F" w:rsidRPr="00E11082" w:rsidDel="004A2350">
          <w:rPr>
            <w:rFonts w:ascii="Times New Roman" w:eastAsia="Times New Roman" w:hAnsi="Times New Roman" w:cs="Times New Roman"/>
            <w:i/>
            <w:sz w:val="24"/>
            <w:szCs w:val="24"/>
          </w:rPr>
          <w:delText>2</w:delText>
        </w:r>
      </w:del>
      <w:r w:rsidRPr="00B9631E">
        <w:rPr>
          <w:rFonts w:ascii="Times New Roman" w:hAnsi="Times New Roman"/>
          <w:i/>
          <w:sz w:val="24"/>
        </w:rPr>
        <w:t xml:space="preserve">) An alien currently in temporary resident status pursuant to </w:t>
      </w:r>
      <w:del w:id="864" w:author="Ian Clark" w:date="2016-03-31T13:49:00Z">
        <w:r w:rsidRPr="00362A45">
          <w:rPr>
            <w:rFonts w:ascii="Times New Roman" w:hAnsi="Times New Roman"/>
            <w:i/>
            <w:sz w:val="24"/>
          </w:rPr>
          <w:delText xml:space="preserve">section </w:delText>
        </w:r>
      </w:del>
      <w:ins w:id="865" w:author="Michelle Wojcicki" w:date="2016-04-20T15:31:00Z">
        <w:r w:rsidR="00443ED6" w:rsidRPr="008F1EF7">
          <w:rPr>
            <w:rFonts w:ascii="Times New Roman" w:eastAsia="Times New Roman" w:hAnsi="Times New Roman" w:cs="Times New Roman"/>
            <w:i/>
            <w:sz w:val="24"/>
            <w:szCs w:val="24"/>
          </w:rPr>
          <w:t>§§</w:t>
        </w:r>
      </w:ins>
      <w:r w:rsidRPr="00B9631E">
        <w:rPr>
          <w:rFonts w:ascii="Times New Roman" w:hAnsi="Times New Roman"/>
          <w:i/>
          <w:sz w:val="24"/>
        </w:rPr>
        <w:t xml:space="preserve">210 or 245A of the INA (8 U.S.C. </w:t>
      </w:r>
      <w:ins w:id="866" w:author="Ian Clark" w:date="2016-03-31T13:49:00Z">
        <w:r w:rsidR="008F1EF7" w:rsidRPr="008F1EF7">
          <w:rPr>
            <w:rFonts w:ascii="Times New Roman" w:eastAsia="Times New Roman" w:hAnsi="Times New Roman" w:cs="Times New Roman"/>
            <w:i/>
            <w:sz w:val="24"/>
            <w:szCs w:val="24"/>
          </w:rPr>
          <w:t>§</w:t>
        </w:r>
      </w:ins>
      <w:r w:rsidRPr="00B9631E">
        <w:rPr>
          <w:rFonts w:ascii="Times New Roman" w:hAnsi="Times New Roman"/>
          <w:i/>
          <w:sz w:val="24"/>
        </w:rPr>
        <w:t xml:space="preserve">1160 or </w:t>
      </w:r>
      <w:ins w:id="867" w:author="Ian Clark" w:date="2016-03-31T13:50:00Z">
        <w:r w:rsidR="008F1EF7" w:rsidRPr="008F1EF7">
          <w:rPr>
            <w:rFonts w:ascii="Times New Roman" w:eastAsia="Times New Roman" w:hAnsi="Times New Roman" w:cs="Times New Roman"/>
            <w:i/>
            <w:sz w:val="24"/>
            <w:szCs w:val="24"/>
          </w:rPr>
          <w:t>§</w:t>
        </w:r>
      </w:ins>
      <w:r w:rsidRPr="00B9631E">
        <w:rPr>
          <w:rFonts w:ascii="Times New Roman" w:hAnsi="Times New Roman"/>
          <w:i/>
          <w:sz w:val="24"/>
        </w:rPr>
        <w:t>1255a, respectively);</w:t>
      </w:r>
    </w:p>
    <w:p w14:paraId="354496B9" w14:textId="09144193" w:rsidR="00B55112" w:rsidRPr="00B9631E" w:rsidRDefault="00B55112" w:rsidP="00362A45">
      <w:pPr>
        <w:spacing w:after="0" w:line="480" w:lineRule="auto"/>
        <w:rPr>
          <w:rFonts w:ascii="Times New Roman" w:hAnsi="Times New Roman"/>
          <w:sz w:val="24"/>
        </w:rPr>
      </w:pPr>
      <w:r w:rsidRPr="00B9631E">
        <w:rPr>
          <w:rFonts w:ascii="Times New Roman" w:hAnsi="Times New Roman"/>
          <w:i/>
          <w:sz w:val="24"/>
        </w:rPr>
        <w:t>(</w:t>
      </w:r>
      <w:r w:rsidR="00362A45">
        <w:rPr>
          <w:rFonts w:ascii="Times New Roman" w:eastAsia="Times New Roman" w:hAnsi="Times New Roman" w:cs="Times New Roman"/>
          <w:i/>
          <w:sz w:val="24"/>
          <w:szCs w:val="24"/>
        </w:rPr>
        <w:t>1</w:t>
      </w:r>
      <w:ins w:id="868" w:author="Michele Phinney" w:date="2016-03-29T09:58:00Z">
        <w:r w:rsidR="00F224E5" w:rsidRPr="00E11082">
          <w:rPr>
            <w:rFonts w:ascii="Times New Roman" w:eastAsia="Times New Roman" w:hAnsi="Times New Roman" w:cs="Times New Roman"/>
            <w:i/>
            <w:sz w:val="24"/>
            <w:szCs w:val="24"/>
          </w:rPr>
          <w:t>4</w:t>
        </w:r>
      </w:ins>
      <w:del w:id="869" w:author="Michele Phinney" w:date="2016-03-29T09:58:00Z">
        <w:r w:rsidR="00E85D7F" w:rsidRPr="00E11082" w:rsidDel="00F224E5">
          <w:rPr>
            <w:rFonts w:ascii="Times New Roman" w:eastAsia="Times New Roman" w:hAnsi="Times New Roman" w:cs="Times New Roman"/>
            <w:i/>
            <w:sz w:val="24"/>
            <w:szCs w:val="24"/>
          </w:rPr>
          <w:delText>3</w:delText>
        </w:r>
      </w:del>
      <w:r w:rsidRPr="00B9631E">
        <w:rPr>
          <w:rFonts w:ascii="Times New Roman" w:hAnsi="Times New Roman"/>
          <w:i/>
          <w:sz w:val="24"/>
        </w:rPr>
        <w:t xml:space="preserve">) An alien currently under Temporary Protected Status (TPS) pursuant to </w:t>
      </w:r>
      <w:del w:id="870" w:author="Ian Clark" w:date="2016-03-31T13:50:00Z">
        <w:r w:rsidR="00E85D7F" w:rsidRPr="00E11082" w:rsidDel="008F1EF7">
          <w:rPr>
            <w:rFonts w:ascii="Times New Roman" w:eastAsia="Times New Roman" w:hAnsi="Times New Roman" w:cs="Times New Roman"/>
            <w:i/>
            <w:sz w:val="24"/>
            <w:szCs w:val="24"/>
          </w:rPr>
          <w:delText xml:space="preserve">section </w:delText>
        </w:r>
      </w:del>
      <w:ins w:id="871" w:author="Michelle Wojcicki" w:date="2016-04-20T15:32:00Z">
        <w:r w:rsidR="00443ED6" w:rsidRPr="008F1EF7">
          <w:rPr>
            <w:rFonts w:ascii="Times New Roman" w:eastAsia="Times New Roman" w:hAnsi="Times New Roman" w:cs="Times New Roman"/>
            <w:i/>
            <w:sz w:val="24"/>
            <w:szCs w:val="24"/>
          </w:rPr>
          <w:t>§</w:t>
        </w:r>
      </w:ins>
      <w:r w:rsidRPr="00B9631E">
        <w:rPr>
          <w:rFonts w:ascii="Times New Roman" w:hAnsi="Times New Roman"/>
          <w:i/>
          <w:sz w:val="24"/>
        </w:rPr>
        <w:t xml:space="preserve">244 of the INA (8 U.S.C. </w:t>
      </w:r>
      <w:ins w:id="872" w:author="Ian Clark" w:date="2016-03-31T13:49:00Z">
        <w:r w:rsidR="008F1EF7" w:rsidRPr="008F1EF7">
          <w:rPr>
            <w:rFonts w:ascii="Times New Roman" w:eastAsia="Times New Roman" w:hAnsi="Times New Roman" w:cs="Times New Roman"/>
            <w:i/>
            <w:sz w:val="24"/>
            <w:szCs w:val="24"/>
          </w:rPr>
          <w:t>§</w:t>
        </w:r>
      </w:ins>
      <w:r w:rsidRPr="00B9631E">
        <w:rPr>
          <w:rFonts w:ascii="Times New Roman" w:hAnsi="Times New Roman"/>
          <w:i/>
          <w:sz w:val="24"/>
        </w:rPr>
        <w:t>1254a), and pending applicants for TPS who have been granted employment authorization;</w:t>
      </w:r>
    </w:p>
    <w:p w14:paraId="2356F746" w14:textId="22A31BE4" w:rsidR="00B55112" w:rsidRPr="00B9631E" w:rsidRDefault="00B55112" w:rsidP="00362A45">
      <w:pPr>
        <w:spacing w:after="0" w:line="480" w:lineRule="auto"/>
        <w:rPr>
          <w:rFonts w:ascii="Times New Roman" w:hAnsi="Times New Roman"/>
          <w:sz w:val="24"/>
        </w:rPr>
      </w:pPr>
      <w:r w:rsidRPr="007A20DC">
        <w:rPr>
          <w:rFonts w:ascii="Times New Roman" w:hAnsi="Times New Roman"/>
          <w:i/>
          <w:sz w:val="24"/>
        </w:rPr>
        <w:t>(</w:t>
      </w:r>
      <w:ins w:id="873" w:author="Michelle Wojcicki" w:date="2016-04-19T11:43:00Z">
        <w:r w:rsidR="00E85D7F" w:rsidRPr="00E11082">
          <w:rPr>
            <w:rFonts w:ascii="Times New Roman" w:eastAsia="Times New Roman" w:hAnsi="Times New Roman" w:cs="Times New Roman"/>
            <w:i/>
            <w:sz w:val="24"/>
            <w:szCs w:val="24"/>
          </w:rPr>
          <w:t>1</w:t>
        </w:r>
        <w:r w:rsidR="00F224E5" w:rsidRPr="00E11082">
          <w:rPr>
            <w:rFonts w:ascii="Times New Roman" w:eastAsia="Times New Roman" w:hAnsi="Times New Roman" w:cs="Times New Roman"/>
            <w:i/>
            <w:sz w:val="24"/>
            <w:szCs w:val="24"/>
          </w:rPr>
          <w:t>5</w:t>
        </w:r>
      </w:ins>
      <w:del w:id="874" w:author="Michele Phinney" w:date="2016-03-29T09:58:00Z">
        <w:r w:rsidR="00E85D7F" w:rsidRPr="00E11082" w:rsidDel="00F224E5">
          <w:rPr>
            <w:rFonts w:ascii="Times New Roman" w:eastAsia="Times New Roman" w:hAnsi="Times New Roman" w:cs="Times New Roman"/>
            <w:i/>
            <w:sz w:val="24"/>
            <w:szCs w:val="24"/>
          </w:rPr>
          <w:delText>4</w:delText>
        </w:r>
      </w:del>
      <w:r w:rsidRPr="00B9631E">
        <w:rPr>
          <w:rFonts w:ascii="Times New Roman" w:hAnsi="Times New Roman"/>
          <w:i/>
          <w:sz w:val="24"/>
        </w:rPr>
        <w:t xml:space="preserve">) An alien who has been granted employment authorization under 8 CFR </w:t>
      </w:r>
      <w:ins w:id="875" w:author="Ian Clark" w:date="2016-03-31T14:16:00Z">
        <w:r w:rsidR="00DB4507" w:rsidRPr="00FB1417">
          <w:rPr>
            <w:rFonts w:ascii="Times New Roman" w:eastAsia="Times New Roman" w:hAnsi="Times New Roman" w:cs="Times New Roman"/>
            <w:i/>
            <w:sz w:val="24"/>
            <w:szCs w:val="24"/>
          </w:rPr>
          <w:t>§§</w:t>
        </w:r>
      </w:ins>
      <w:r w:rsidRPr="00B9631E">
        <w:rPr>
          <w:rFonts w:ascii="Times New Roman" w:hAnsi="Times New Roman"/>
          <w:i/>
          <w:sz w:val="24"/>
        </w:rPr>
        <w:t>274a.12(c)(9), (10), (16), (18), (20), (22), or (24);</w:t>
      </w:r>
    </w:p>
    <w:p w14:paraId="5A58F785" w14:textId="69244FC9" w:rsidR="00B55112" w:rsidRPr="00B9631E" w:rsidRDefault="00B55112" w:rsidP="00362A45">
      <w:pPr>
        <w:spacing w:after="0" w:line="480" w:lineRule="auto"/>
        <w:rPr>
          <w:rFonts w:ascii="Times New Roman" w:hAnsi="Times New Roman"/>
          <w:sz w:val="24"/>
        </w:rPr>
      </w:pPr>
      <w:r w:rsidRPr="00B9631E">
        <w:rPr>
          <w:rFonts w:ascii="Times New Roman" w:hAnsi="Times New Roman"/>
          <w:i/>
          <w:sz w:val="24"/>
        </w:rPr>
        <w:t>(</w:t>
      </w:r>
      <w:ins w:id="876" w:author="Michelle Wojcicki" w:date="2016-04-19T11:43:00Z">
        <w:r w:rsidR="00E85D7F" w:rsidRPr="00E11082">
          <w:rPr>
            <w:rFonts w:ascii="Times New Roman" w:eastAsia="Times New Roman" w:hAnsi="Times New Roman" w:cs="Times New Roman"/>
            <w:i/>
            <w:sz w:val="24"/>
            <w:szCs w:val="24"/>
          </w:rPr>
          <w:t>1</w:t>
        </w:r>
      </w:ins>
      <w:ins w:id="877" w:author="Michele Phinney" w:date="2016-03-29T09:58:00Z">
        <w:r w:rsidR="00F224E5" w:rsidRPr="00E11082">
          <w:rPr>
            <w:rFonts w:ascii="Times New Roman" w:eastAsia="Times New Roman" w:hAnsi="Times New Roman" w:cs="Times New Roman"/>
            <w:i/>
            <w:sz w:val="24"/>
            <w:szCs w:val="24"/>
          </w:rPr>
          <w:t>6</w:t>
        </w:r>
      </w:ins>
      <w:del w:id="878" w:author="Michele Phinney" w:date="2016-03-29T09:58:00Z">
        <w:r w:rsidR="00E85D7F" w:rsidRPr="00E11082" w:rsidDel="00F224E5">
          <w:rPr>
            <w:rFonts w:ascii="Times New Roman" w:eastAsia="Times New Roman" w:hAnsi="Times New Roman" w:cs="Times New Roman"/>
            <w:i/>
            <w:sz w:val="24"/>
            <w:szCs w:val="24"/>
          </w:rPr>
          <w:delText>5</w:delText>
        </w:r>
      </w:del>
      <w:r w:rsidRPr="00B9631E">
        <w:rPr>
          <w:rFonts w:ascii="Times New Roman" w:hAnsi="Times New Roman"/>
          <w:i/>
          <w:sz w:val="24"/>
        </w:rPr>
        <w:t xml:space="preserve"> A Family Unity beneficiary pursuant to </w:t>
      </w:r>
      <w:del w:id="879" w:author="Michelle Wojcicki" w:date="2016-04-20T15:32:00Z">
        <w:r w:rsidRPr="00B9631E" w:rsidDel="00443ED6">
          <w:rPr>
            <w:rFonts w:ascii="Times New Roman" w:hAnsi="Times New Roman"/>
            <w:i/>
            <w:sz w:val="24"/>
          </w:rPr>
          <w:delText>section</w:delText>
        </w:r>
      </w:del>
      <w:r w:rsidRPr="00B9631E">
        <w:rPr>
          <w:rFonts w:ascii="Times New Roman" w:hAnsi="Times New Roman"/>
          <w:i/>
          <w:sz w:val="24"/>
        </w:rPr>
        <w:t xml:space="preserve"> </w:t>
      </w:r>
      <w:ins w:id="880" w:author="Michelle Wojcicki" w:date="2016-04-20T15:32:00Z">
        <w:r w:rsidR="00443ED6" w:rsidRPr="008F1EF7">
          <w:rPr>
            <w:rFonts w:ascii="Times New Roman" w:eastAsia="Times New Roman" w:hAnsi="Times New Roman" w:cs="Times New Roman"/>
            <w:i/>
            <w:sz w:val="24"/>
            <w:szCs w:val="24"/>
          </w:rPr>
          <w:t>§</w:t>
        </w:r>
      </w:ins>
      <w:r w:rsidRPr="00B9631E">
        <w:rPr>
          <w:rFonts w:ascii="Times New Roman" w:hAnsi="Times New Roman"/>
          <w:i/>
          <w:sz w:val="24"/>
        </w:rPr>
        <w:t>301 of Public Law 101-649, as amended;</w:t>
      </w:r>
    </w:p>
    <w:p w14:paraId="221C80E9" w14:textId="5AEC1CC6" w:rsidR="00B55112" w:rsidRPr="00B9631E" w:rsidRDefault="00B55112" w:rsidP="00362A45">
      <w:pPr>
        <w:spacing w:after="0" w:line="480" w:lineRule="auto"/>
        <w:rPr>
          <w:rFonts w:ascii="Times New Roman" w:hAnsi="Times New Roman"/>
          <w:sz w:val="24"/>
        </w:rPr>
      </w:pPr>
      <w:r w:rsidRPr="007A20DC">
        <w:rPr>
          <w:rFonts w:ascii="Times New Roman" w:hAnsi="Times New Roman"/>
          <w:i/>
          <w:sz w:val="24"/>
        </w:rPr>
        <w:t>(</w:t>
      </w:r>
      <w:ins w:id="881" w:author="Michelle Wojcicki" w:date="2016-04-19T11:43:00Z">
        <w:r w:rsidR="00E85D7F" w:rsidRPr="00E11082">
          <w:rPr>
            <w:rFonts w:ascii="Times New Roman" w:eastAsia="Times New Roman" w:hAnsi="Times New Roman" w:cs="Times New Roman"/>
            <w:i/>
            <w:sz w:val="24"/>
            <w:szCs w:val="24"/>
          </w:rPr>
          <w:t>1</w:t>
        </w:r>
      </w:ins>
      <w:ins w:id="882" w:author="Michele Phinney" w:date="2016-03-29T09:58:00Z">
        <w:r w:rsidR="00F224E5" w:rsidRPr="00E11082">
          <w:rPr>
            <w:rFonts w:ascii="Times New Roman" w:eastAsia="Times New Roman" w:hAnsi="Times New Roman" w:cs="Times New Roman"/>
            <w:i/>
            <w:sz w:val="24"/>
            <w:szCs w:val="24"/>
          </w:rPr>
          <w:t>7</w:t>
        </w:r>
      </w:ins>
      <w:del w:id="883" w:author="Michele Phinney" w:date="2016-03-29T09:58:00Z">
        <w:r w:rsidR="00E85D7F" w:rsidRPr="00E11082" w:rsidDel="00F224E5">
          <w:rPr>
            <w:rFonts w:ascii="Times New Roman" w:eastAsia="Times New Roman" w:hAnsi="Times New Roman" w:cs="Times New Roman"/>
            <w:i/>
            <w:sz w:val="24"/>
            <w:szCs w:val="24"/>
          </w:rPr>
          <w:delText>6</w:delText>
        </w:r>
      </w:del>
      <w:r w:rsidRPr="00B9631E">
        <w:rPr>
          <w:rFonts w:ascii="Times New Roman" w:hAnsi="Times New Roman"/>
          <w:i/>
          <w:sz w:val="24"/>
        </w:rPr>
        <w:t>) An alien currently under Deferred Enforced Departure (DED) pursuant to a decision made by the President</w:t>
      </w:r>
      <w:r w:rsidR="006A328D">
        <w:rPr>
          <w:rFonts w:ascii="Times New Roman" w:hAnsi="Times New Roman"/>
          <w:i/>
          <w:sz w:val="24"/>
        </w:rPr>
        <w:t xml:space="preserve"> of the U</w:t>
      </w:r>
      <w:ins w:id="884" w:author="Michelle Wojcicki" w:date="2016-04-20T15:32:00Z">
        <w:r w:rsidR="00424BF9">
          <w:rPr>
            <w:rFonts w:ascii="Times New Roman" w:hAnsi="Times New Roman"/>
            <w:i/>
            <w:sz w:val="24"/>
          </w:rPr>
          <w:t>nited States</w:t>
        </w:r>
      </w:ins>
      <w:del w:id="885" w:author="Michelle Wojcicki" w:date="2016-04-20T15:32:00Z">
        <w:r w:rsidR="006A328D" w:rsidDel="00424BF9">
          <w:rPr>
            <w:rFonts w:ascii="Times New Roman" w:hAnsi="Times New Roman"/>
            <w:i/>
            <w:sz w:val="24"/>
          </w:rPr>
          <w:delText>.S.</w:delText>
        </w:r>
      </w:del>
      <w:r w:rsidRPr="00B9631E">
        <w:rPr>
          <w:rFonts w:ascii="Times New Roman" w:hAnsi="Times New Roman"/>
          <w:i/>
          <w:sz w:val="24"/>
        </w:rPr>
        <w:t>;</w:t>
      </w:r>
    </w:p>
    <w:p w14:paraId="3A8A2B15" w14:textId="20D4FB53" w:rsidR="00B55112" w:rsidRPr="00B9631E" w:rsidRDefault="00B55112" w:rsidP="00362A45">
      <w:pPr>
        <w:spacing w:after="0" w:line="480" w:lineRule="auto"/>
        <w:rPr>
          <w:rFonts w:ascii="Times New Roman" w:hAnsi="Times New Roman"/>
          <w:sz w:val="24"/>
        </w:rPr>
      </w:pPr>
      <w:r w:rsidRPr="00B9631E">
        <w:rPr>
          <w:rFonts w:ascii="Times New Roman" w:hAnsi="Times New Roman"/>
          <w:i/>
          <w:sz w:val="24"/>
        </w:rPr>
        <w:t>(</w:t>
      </w:r>
      <w:ins w:id="886" w:author="Michelle Wojcicki" w:date="2016-04-13T11:01:00Z">
        <w:r w:rsidR="00E85D7F" w:rsidRPr="00E11082">
          <w:rPr>
            <w:rFonts w:ascii="Times New Roman" w:eastAsia="Times New Roman" w:hAnsi="Times New Roman" w:cs="Times New Roman"/>
            <w:i/>
            <w:sz w:val="24"/>
            <w:szCs w:val="24"/>
          </w:rPr>
          <w:t>1</w:t>
        </w:r>
      </w:ins>
      <w:del w:id="887" w:author="Michele Phinney" w:date="2016-03-29T09:58:00Z">
        <w:r w:rsidR="00E85D7F" w:rsidRPr="00E11082" w:rsidDel="00F224E5">
          <w:rPr>
            <w:rFonts w:ascii="Times New Roman" w:eastAsia="Times New Roman" w:hAnsi="Times New Roman" w:cs="Times New Roman"/>
            <w:i/>
            <w:sz w:val="24"/>
            <w:szCs w:val="24"/>
          </w:rPr>
          <w:delText>7</w:delText>
        </w:r>
      </w:del>
      <w:ins w:id="888" w:author="Michele Phinney" w:date="2016-03-29T09:58:00Z">
        <w:r w:rsidR="00F224E5" w:rsidRPr="00E11082">
          <w:rPr>
            <w:rFonts w:ascii="Times New Roman" w:eastAsia="Times New Roman" w:hAnsi="Times New Roman" w:cs="Times New Roman"/>
            <w:i/>
            <w:sz w:val="24"/>
            <w:szCs w:val="24"/>
          </w:rPr>
          <w:t>8</w:t>
        </w:r>
      </w:ins>
      <w:r w:rsidRPr="00B9631E">
        <w:rPr>
          <w:rFonts w:ascii="Times New Roman" w:hAnsi="Times New Roman"/>
          <w:i/>
          <w:sz w:val="24"/>
        </w:rPr>
        <w:t>) An alien currently in deferred action status;</w:t>
      </w:r>
    </w:p>
    <w:p w14:paraId="61A3A68F" w14:textId="13A2E424" w:rsidR="00B55112" w:rsidRPr="00B9631E" w:rsidRDefault="00B55112" w:rsidP="00362A45">
      <w:pPr>
        <w:spacing w:after="0" w:line="480" w:lineRule="auto"/>
        <w:rPr>
          <w:rFonts w:ascii="Times New Roman" w:hAnsi="Times New Roman"/>
          <w:sz w:val="24"/>
        </w:rPr>
      </w:pPr>
      <w:r w:rsidRPr="00B9631E">
        <w:rPr>
          <w:rFonts w:ascii="Times New Roman" w:hAnsi="Times New Roman"/>
          <w:i/>
          <w:sz w:val="24"/>
        </w:rPr>
        <w:t>(</w:t>
      </w:r>
      <w:ins w:id="889" w:author="Michelle Wojcicki" w:date="2016-04-19T11:43:00Z">
        <w:r w:rsidR="00E85D7F" w:rsidRPr="00E11082">
          <w:rPr>
            <w:rFonts w:ascii="Times New Roman" w:eastAsia="Times New Roman" w:hAnsi="Times New Roman" w:cs="Times New Roman"/>
            <w:i/>
            <w:sz w:val="24"/>
            <w:szCs w:val="24"/>
          </w:rPr>
          <w:t>1</w:t>
        </w:r>
      </w:ins>
      <w:ins w:id="890" w:author="Michele Phinney" w:date="2016-03-29T09:58:00Z">
        <w:r w:rsidR="00F224E5" w:rsidRPr="00E11082">
          <w:rPr>
            <w:rFonts w:ascii="Times New Roman" w:eastAsia="Times New Roman" w:hAnsi="Times New Roman" w:cs="Times New Roman"/>
            <w:i/>
            <w:sz w:val="24"/>
            <w:szCs w:val="24"/>
          </w:rPr>
          <w:t>9</w:t>
        </w:r>
      </w:ins>
      <w:del w:id="891" w:author="Michele Phinney" w:date="2016-03-29T09:58:00Z">
        <w:r w:rsidR="00E85D7F" w:rsidRPr="00E11082" w:rsidDel="00F224E5">
          <w:rPr>
            <w:rFonts w:ascii="Times New Roman" w:eastAsia="Times New Roman" w:hAnsi="Times New Roman" w:cs="Times New Roman"/>
            <w:i/>
            <w:sz w:val="24"/>
            <w:szCs w:val="24"/>
          </w:rPr>
          <w:delText>8</w:delText>
        </w:r>
      </w:del>
      <w:r w:rsidRPr="00B9631E">
        <w:rPr>
          <w:rFonts w:ascii="Times New Roman" w:hAnsi="Times New Roman"/>
          <w:i/>
          <w:sz w:val="24"/>
        </w:rPr>
        <w:t xml:space="preserve">) An alien whose visa </w:t>
      </w:r>
      <w:ins w:id="892" w:author="Michelle Wojcicki" w:date="2016-04-19T11:43:00Z">
        <w:r w:rsidRPr="00EB3811">
          <w:rPr>
            <w:rFonts w:ascii="Times New Roman" w:hAnsi="Times New Roman"/>
            <w:i/>
            <w:sz w:val="24"/>
          </w:rPr>
          <w:t xml:space="preserve">petition </w:t>
        </w:r>
        <w:r w:rsidR="00E85D7F" w:rsidRPr="00E11082">
          <w:rPr>
            <w:rFonts w:ascii="Times New Roman" w:eastAsia="Times New Roman" w:hAnsi="Times New Roman" w:cs="Times New Roman"/>
            <w:i/>
            <w:sz w:val="24"/>
            <w:szCs w:val="24"/>
          </w:rPr>
          <w:t>ha</w:t>
        </w:r>
        <w:r w:rsidR="008F1EF7">
          <w:rPr>
            <w:rFonts w:ascii="Times New Roman" w:eastAsia="Times New Roman" w:hAnsi="Times New Roman" w:cs="Times New Roman"/>
            <w:i/>
            <w:sz w:val="24"/>
            <w:szCs w:val="24"/>
          </w:rPr>
          <w:t>s</w:t>
        </w:r>
      </w:ins>
      <w:del w:id="893" w:author="Michelle Wojcicki" w:date="2016-04-19T11:43:00Z">
        <w:r w:rsidRPr="00362A45">
          <w:rPr>
            <w:rFonts w:ascii="Times New Roman" w:hAnsi="Times New Roman"/>
            <w:i/>
            <w:sz w:val="24"/>
          </w:rPr>
          <w:delText>petition</w:delText>
        </w:r>
      </w:del>
      <w:del w:id="894" w:author="Ian Clark" w:date="2016-03-31T13:52:00Z">
        <w:r w:rsidRPr="00362A45">
          <w:rPr>
            <w:rFonts w:ascii="Times New Roman" w:hAnsi="Times New Roman"/>
            <w:i/>
            <w:sz w:val="24"/>
          </w:rPr>
          <w:delText>s</w:delText>
        </w:r>
      </w:del>
      <w:del w:id="895" w:author="Michelle Wojcicki" w:date="2016-04-19T11:43:00Z">
        <w:r w:rsidRPr="00362A45">
          <w:rPr>
            <w:rFonts w:ascii="Times New Roman" w:hAnsi="Times New Roman"/>
            <w:i/>
            <w:sz w:val="24"/>
          </w:rPr>
          <w:delText xml:space="preserve"> </w:delText>
        </w:r>
      </w:del>
      <w:del w:id="896" w:author="Michelle Wojcicki" w:date="2016-04-13T11:01:00Z">
        <w:r w:rsidRPr="00E3765B">
          <w:rPr>
            <w:rFonts w:asciiTheme="majorBidi" w:hAnsiTheme="majorBidi" w:cstheme="majorBidi"/>
            <w:i/>
            <w:iCs/>
            <w:sz w:val="24"/>
          </w:rPr>
          <w:delText>have</w:delText>
        </w:r>
      </w:del>
      <w:r w:rsidRPr="00B9631E">
        <w:rPr>
          <w:rFonts w:ascii="Times New Roman" w:hAnsi="Times New Roman"/>
          <w:i/>
          <w:sz w:val="24"/>
        </w:rPr>
        <w:t xml:space="preserve"> been approved and who </w:t>
      </w:r>
      <w:del w:id="897" w:author="Ian Clark" w:date="2016-03-31T13:52:00Z">
        <w:r w:rsidRPr="00362A45">
          <w:rPr>
            <w:rFonts w:ascii="Times New Roman" w:hAnsi="Times New Roman"/>
            <w:i/>
            <w:sz w:val="24"/>
          </w:rPr>
          <w:delText xml:space="preserve">have </w:delText>
        </w:r>
      </w:del>
      <w:ins w:id="898" w:author="Ian Clark" w:date="2016-03-31T13:52:00Z">
        <w:r w:rsidR="008F1EF7">
          <w:rPr>
            <w:rFonts w:ascii="Times New Roman" w:eastAsia="Times New Roman" w:hAnsi="Times New Roman" w:cs="Times New Roman"/>
            <w:i/>
            <w:sz w:val="24"/>
            <w:szCs w:val="24"/>
          </w:rPr>
          <w:t>has</w:t>
        </w:r>
        <w:r w:rsidR="008F1EF7" w:rsidRPr="00E11082">
          <w:rPr>
            <w:rFonts w:ascii="Times New Roman" w:eastAsia="Times New Roman" w:hAnsi="Times New Roman" w:cs="Times New Roman"/>
            <w:i/>
            <w:sz w:val="24"/>
            <w:szCs w:val="24"/>
          </w:rPr>
          <w:t xml:space="preserve"> </w:t>
        </w:r>
      </w:ins>
      <w:r w:rsidRPr="00B9631E">
        <w:rPr>
          <w:rFonts w:ascii="Times New Roman" w:hAnsi="Times New Roman"/>
          <w:i/>
          <w:sz w:val="24"/>
        </w:rPr>
        <w:t>a pending application for adjustment of status;</w:t>
      </w:r>
    </w:p>
    <w:p w14:paraId="5508A3FD" w14:textId="4E3783B3" w:rsidR="000C5522" w:rsidRDefault="00B55112" w:rsidP="003C07CB">
      <w:pPr>
        <w:spacing w:after="0" w:line="480" w:lineRule="auto"/>
        <w:rPr>
          <w:ins w:id="899" w:author="Michelle Wojcicki" w:date="2016-04-19T11:43:00Z"/>
          <w:rFonts w:ascii="Times New Roman" w:hAnsi="Times New Roman"/>
          <w:i/>
          <w:sz w:val="24"/>
        </w:rPr>
      </w:pPr>
      <w:r w:rsidRPr="00B9631E">
        <w:rPr>
          <w:rFonts w:ascii="Times New Roman" w:hAnsi="Times New Roman"/>
          <w:i/>
          <w:sz w:val="24"/>
        </w:rPr>
        <w:t>(</w:t>
      </w:r>
      <w:del w:id="900" w:author="Michele Phinney" w:date="2016-03-29T09:58:00Z">
        <w:r w:rsidR="00E85D7F" w:rsidRPr="00E11082" w:rsidDel="00F224E5">
          <w:rPr>
            <w:rFonts w:ascii="Times New Roman" w:eastAsia="Times New Roman" w:hAnsi="Times New Roman" w:cs="Times New Roman"/>
            <w:i/>
            <w:sz w:val="24"/>
            <w:szCs w:val="24"/>
          </w:rPr>
          <w:delText>19</w:delText>
        </w:r>
      </w:del>
      <w:ins w:id="901" w:author="Michele Phinney" w:date="2016-03-29T09:58:00Z">
        <w:r w:rsidR="00F224E5" w:rsidRPr="00E11082">
          <w:rPr>
            <w:rFonts w:ascii="Times New Roman" w:eastAsia="Times New Roman" w:hAnsi="Times New Roman" w:cs="Times New Roman"/>
            <w:i/>
            <w:sz w:val="24"/>
            <w:szCs w:val="24"/>
          </w:rPr>
          <w:t>20</w:t>
        </w:r>
      </w:ins>
      <w:r w:rsidRPr="00B9631E">
        <w:rPr>
          <w:rFonts w:ascii="Times New Roman" w:hAnsi="Times New Roman"/>
          <w:i/>
          <w:sz w:val="24"/>
        </w:rPr>
        <w:t xml:space="preserve">) A pending applicant for asylum under </w:t>
      </w:r>
      <w:del w:id="902" w:author="Michelle Wojcicki" w:date="2016-04-19T11:43:00Z">
        <w:r w:rsidRPr="00362A45">
          <w:rPr>
            <w:rFonts w:ascii="Times New Roman" w:hAnsi="Times New Roman"/>
            <w:i/>
            <w:sz w:val="24"/>
          </w:rPr>
          <w:delText>section 208(a) of the INA (</w:delText>
        </w:r>
      </w:del>
      <w:r w:rsidRPr="00B9631E">
        <w:rPr>
          <w:rFonts w:ascii="Times New Roman" w:hAnsi="Times New Roman"/>
          <w:i/>
          <w:sz w:val="24"/>
        </w:rPr>
        <w:t xml:space="preserve">8 U.S.C. </w:t>
      </w:r>
      <w:ins w:id="903" w:author="Ian Clark" w:date="2016-03-31T13:57:00Z">
        <w:r w:rsidR="008F1EF7" w:rsidRPr="008F1EF7">
          <w:rPr>
            <w:rFonts w:ascii="Times New Roman" w:eastAsia="Times New Roman" w:hAnsi="Times New Roman" w:cs="Times New Roman"/>
            <w:i/>
            <w:sz w:val="24"/>
            <w:szCs w:val="24"/>
          </w:rPr>
          <w:t>§</w:t>
        </w:r>
      </w:ins>
      <w:r w:rsidRPr="00B9631E">
        <w:rPr>
          <w:rFonts w:ascii="Times New Roman" w:hAnsi="Times New Roman"/>
          <w:i/>
          <w:sz w:val="24"/>
        </w:rPr>
        <w:t>1158</w:t>
      </w:r>
      <w:ins w:id="904" w:author="Michelle Wojcicki" w:date="2016-04-19T11:43:00Z">
        <w:r w:rsidRPr="00EB3811">
          <w:rPr>
            <w:rFonts w:ascii="Times New Roman" w:hAnsi="Times New Roman"/>
            <w:i/>
            <w:sz w:val="24"/>
          </w:rPr>
          <w:t xml:space="preserve"> </w:t>
        </w:r>
        <w:r w:rsidR="000C5522">
          <w:rPr>
            <w:rFonts w:ascii="Times New Roman" w:hAnsi="Times New Roman"/>
            <w:i/>
            <w:sz w:val="24"/>
          </w:rPr>
          <w:t>who:</w:t>
        </w:r>
      </w:ins>
    </w:p>
    <w:p w14:paraId="3473AB26" w14:textId="750F7538" w:rsidR="000C5522" w:rsidRDefault="000C5522" w:rsidP="000C5522">
      <w:pPr>
        <w:spacing w:after="0" w:line="480" w:lineRule="auto"/>
        <w:rPr>
          <w:ins w:id="905" w:author="Michelle Wojcicki" w:date="2016-04-19T11:43:00Z"/>
          <w:rFonts w:ascii="Times New Roman" w:eastAsia="Times New Roman" w:hAnsi="Times New Roman" w:cs="Times New Roman"/>
          <w:i/>
          <w:sz w:val="24"/>
          <w:szCs w:val="24"/>
        </w:rPr>
      </w:pPr>
      <w:ins w:id="906" w:author="Michelle Wojcicki" w:date="2016-04-19T11:43:00Z">
        <w:r>
          <w:rPr>
            <w:rFonts w:ascii="Times New Roman" w:hAnsi="Times New Roman"/>
            <w:i/>
            <w:sz w:val="24"/>
          </w:rPr>
          <w:t xml:space="preserve">(a) </w:t>
        </w:r>
        <w:r>
          <w:rPr>
            <w:rFonts w:ascii="Times New Roman" w:eastAsia="Times New Roman" w:hAnsi="Times New Roman" w:cs="Times New Roman"/>
            <w:i/>
            <w:sz w:val="24"/>
            <w:szCs w:val="24"/>
          </w:rPr>
          <w:t>Is</w:t>
        </w:r>
      </w:ins>
      <w:del w:id="907" w:author="Michelle Wojcicki" w:date="2016-04-19T11:43:00Z">
        <w:r w:rsidR="00B55112" w:rsidRPr="00362A45">
          <w:rPr>
            <w:rFonts w:ascii="Times New Roman" w:hAnsi="Times New Roman"/>
            <w:i/>
            <w:sz w:val="24"/>
          </w:rPr>
          <w:delText>)</w:delText>
        </w:r>
      </w:del>
      <w:ins w:id="908" w:author="Ian Clark" w:date="2016-03-31T13:54:00Z">
        <w:r w:rsidR="00B55112" w:rsidRPr="00B9631E">
          <w:rPr>
            <w:rFonts w:ascii="Times New Roman" w:hAnsi="Times New Roman"/>
            <w:i/>
            <w:sz w:val="24"/>
          </w:rPr>
          <w:t xml:space="preserve"> </w:t>
        </w:r>
        <w:r w:rsidR="008F1EF7" w:rsidRPr="00FB1417">
          <w:rPr>
            <w:rFonts w:ascii="Times New Roman" w:eastAsia="Times New Roman" w:hAnsi="Times New Roman" w:cs="Times New Roman"/>
            <w:i/>
            <w:sz w:val="24"/>
            <w:szCs w:val="24"/>
          </w:rPr>
          <w:t>under the age of 14</w:t>
        </w:r>
      </w:ins>
      <w:ins w:id="909" w:author="Michelle Wojcicki" w:date="2016-04-19T11:43:00Z">
        <w:r>
          <w:rPr>
            <w:rFonts w:ascii="Times New Roman" w:eastAsia="Times New Roman" w:hAnsi="Times New Roman" w:cs="Times New Roman"/>
            <w:i/>
            <w:sz w:val="24"/>
            <w:szCs w:val="24"/>
          </w:rPr>
          <w:t>; and</w:t>
        </w:r>
      </w:ins>
    </w:p>
    <w:p w14:paraId="6F980664" w14:textId="77777777" w:rsidR="008F1EF7" w:rsidRDefault="000C5522" w:rsidP="003C07CB">
      <w:pPr>
        <w:spacing w:after="0" w:line="480" w:lineRule="auto"/>
        <w:rPr>
          <w:ins w:id="910" w:author="Ian Clark" w:date="2016-03-31T13:54:00Z"/>
          <w:rFonts w:ascii="Times New Roman" w:eastAsia="Times New Roman" w:hAnsi="Times New Roman" w:cs="Times New Roman"/>
          <w:i/>
          <w:sz w:val="24"/>
          <w:szCs w:val="24"/>
        </w:rPr>
      </w:pPr>
      <w:ins w:id="911" w:author="Michelle Wojcicki" w:date="2016-04-19T11:43:00Z">
        <w:r>
          <w:rPr>
            <w:rFonts w:ascii="Times New Roman" w:eastAsia="Times New Roman" w:hAnsi="Times New Roman" w:cs="Times New Roman"/>
            <w:i/>
            <w:sz w:val="24"/>
            <w:szCs w:val="24"/>
          </w:rPr>
          <w:t>(b) H</w:t>
        </w:r>
        <w:r w:rsidR="008F1EF7" w:rsidRPr="00FB1417">
          <w:rPr>
            <w:rFonts w:ascii="Times New Roman" w:eastAsia="Times New Roman" w:hAnsi="Times New Roman" w:cs="Times New Roman"/>
            <w:i/>
            <w:sz w:val="24"/>
            <w:szCs w:val="24"/>
          </w:rPr>
          <w:t>as</w:t>
        </w:r>
      </w:ins>
      <w:ins w:id="912" w:author="Ian Clark" w:date="2016-03-31T13:54:00Z">
        <w:r w:rsidR="008F1EF7" w:rsidRPr="00FB1417">
          <w:rPr>
            <w:rFonts w:ascii="Times New Roman" w:eastAsia="Times New Roman" w:hAnsi="Times New Roman" w:cs="Times New Roman"/>
            <w:i/>
            <w:sz w:val="24"/>
            <w:szCs w:val="24"/>
          </w:rPr>
          <w:t xml:space="preserve"> who has had an application pending for at least 180 days</w:t>
        </w:r>
      </w:ins>
      <w:ins w:id="913" w:author="Michelle Wojcicki" w:date="2016-04-19T11:43:00Z">
        <w:r>
          <w:rPr>
            <w:rFonts w:ascii="Times New Roman" w:eastAsia="Times New Roman" w:hAnsi="Times New Roman" w:cs="Times New Roman"/>
            <w:i/>
            <w:sz w:val="24"/>
            <w:szCs w:val="24"/>
          </w:rPr>
          <w:t>;</w:t>
        </w:r>
      </w:ins>
    </w:p>
    <w:p w14:paraId="6D10DB81" w14:textId="18ADD83E" w:rsidR="000C5522" w:rsidRDefault="008F1EF7" w:rsidP="00EB3811">
      <w:pPr>
        <w:spacing w:after="0" w:line="480" w:lineRule="auto"/>
        <w:rPr>
          <w:ins w:id="914" w:author="Michelle Wojcicki" w:date="2016-04-19T11:43:00Z"/>
          <w:rFonts w:ascii="Times New Roman" w:hAnsi="Times New Roman"/>
          <w:i/>
          <w:sz w:val="24"/>
        </w:rPr>
      </w:pPr>
      <w:ins w:id="915" w:author="Ian Clark" w:date="2016-03-31T13:54:00Z">
        <w:r>
          <w:rPr>
            <w:rFonts w:ascii="Times New Roman" w:eastAsia="Times New Roman" w:hAnsi="Times New Roman" w:cs="Times New Roman"/>
            <w:i/>
            <w:sz w:val="24"/>
            <w:szCs w:val="24"/>
          </w:rPr>
          <w:t>(21</w:t>
        </w:r>
      </w:ins>
      <w:ins w:id="916" w:author="Michelle Wojcicki" w:date="2016-04-19T11:43:00Z">
        <w:r w:rsidR="000C5522">
          <w:rPr>
            <w:rFonts w:ascii="Times New Roman" w:eastAsia="Times New Roman" w:hAnsi="Times New Roman" w:cs="Times New Roman"/>
            <w:i/>
            <w:sz w:val="24"/>
            <w:szCs w:val="24"/>
          </w:rPr>
          <w:t>)</w:t>
        </w:r>
      </w:ins>
      <w:ins w:id="917" w:author="Michelle Wojcicki" w:date="2016-04-13T11:01:00Z">
        <w:r w:rsidR="00E85D7F" w:rsidRPr="00E11082">
          <w:rPr>
            <w:rFonts w:ascii="Times New Roman" w:eastAsia="Times New Roman" w:hAnsi="Times New Roman" w:cs="Times New Roman"/>
            <w:i/>
            <w:sz w:val="24"/>
            <w:szCs w:val="24"/>
          </w:rPr>
          <w:t xml:space="preserve"> </w:t>
        </w:r>
      </w:ins>
      <w:del w:id="918" w:author="Ian Clark" w:date="2016-03-31T13:54:00Z">
        <w:r w:rsidR="00B55112" w:rsidRPr="00362A45">
          <w:rPr>
            <w:rFonts w:ascii="Times New Roman" w:hAnsi="Times New Roman"/>
            <w:i/>
            <w:sz w:val="24"/>
          </w:rPr>
          <w:delText>or</w:delText>
        </w:r>
        <w:r w:rsidR="00B55112" w:rsidRPr="00B9631E">
          <w:rPr>
            <w:rFonts w:ascii="Times New Roman" w:hAnsi="Times New Roman"/>
            <w:i/>
            <w:sz w:val="24"/>
          </w:rPr>
          <w:delText xml:space="preserve"> </w:delText>
        </w:r>
      </w:del>
      <w:ins w:id="919" w:author="Ian Clark" w:date="2016-03-31T13:54:00Z">
        <w:r>
          <w:rPr>
            <w:rFonts w:ascii="Times New Roman" w:eastAsia="Times New Roman" w:hAnsi="Times New Roman" w:cs="Times New Roman"/>
            <w:i/>
            <w:sz w:val="24"/>
            <w:szCs w:val="24"/>
          </w:rPr>
          <w:t>A pending applicant</w:t>
        </w:r>
        <w:r w:rsidRPr="00E11082">
          <w:rPr>
            <w:rFonts w:ascii="Times New Roman" w:eastAsia="Times New Roman" w:hAnsi="Times New Roman" w:cs="Times New Roman"/>
            <w:i/>
            <w:sz w:val="24"/>
            <w:szCs w:val="24"/>
          </w:rPr>
          <w:t xml:space="preserve"> </w:t>
        </w:r>
      </w:ins>
      <w:r w:rsidR="00B55112" w:rsidRPr="00B9631E">
        <w:rPr>
          <w:rFonts w:ascii="Times New Roman" w:hAnsi="Times New Roman"/>
          <w:i/>
          <w:sz w:val="24"/>
        </w:rPr>
        <w:t>for withholding of removal</w:t>
      </w:r>
      <w:ins w:id="920" w:author="Ian Clark" w:date="2016-03-31T13:55:00Z">
        <w:r>
          <w:rPr>
            <w:rFonts w:ascii="Times New Roman" w:eastAsia="Times New Roman" w:hAnsi="Times New Roman" w:cs="Times New Roman"/>
            <w:i/>
            <w:sz w:val="24"/>
            <w:szCs w:val="24"/>
          </w:rPr>
          <w:t>,</w:t>
        </w:r>
      </w:ins>
      <w:r w:rsidR="00B55112" w:rsidRPr="00B9631E">
        <w:rPr>
          <w:rFonts w:ascii="Times New Roman" w:hAnsi="Times New Roman"/>
          <w:i/>
          <w:sz w:val="24"/>
        </w:rPr>
        <w:t xml:space="preserve"> under </w:t>
      </w:r>
      <w:del w:id="921" w:author="Michelle Wojcicki" w:date="2016-04-19T11:43:00Z">
        <w:r w:rsidR="00B55112" w:rsidRPr="00362A45">
          <w:rPr>
            <w:rFonts w:ascii="Times New Roman" w:hAnsi="Times New Roman"/>
            <w:i/>
            <w:sz w:val="24"/>
          </w:rPr>
          <w:delText>section 241(b)(3) of the INA (</w:delText>
        </w:r>
      </w:del>
      <w:r w:rsidR="00B55112" w:rsidRPr="00B9631E">
        <w:rPr>
          <w:rFonts w:ascii="Times New Roman" w:hAnsi="Times New Roman"/>
          <w:i/>
          <w:sz w:val="24"/>
        </w:rPr>
        <w:t xml:space="preserve">8 U.S.C. </w:t>
      </w:r>
      <w:ins w:id="922" w:author="Ian Clark" w:date="2016-03-31T13:52:00Z">
        <w:r w:rsidRPr="008F1EF7">
          <w:rPr>
            <w:rFonts w:ascii="Times New Roman" w:eastAsia="Times New Roman" w:hAnsi="Times New Roman" w:cs="Times New Roman"/>
            <w:i/>
            <w:sz w:val="24"/>
            <w:szCs w:val="24"/>
          </w:rPr>
          <w:t>§</w:t>
        </w:r>
      </w:ins>
      <w:r w:rsidR="00B55112" w:rsidRPr="00B9631E">
        <w:rPr>
          <w:rFonts w:ascii="Times New Roman" w:hAnsi="Times New Roman"/>
          <w:i/>
          <w:sz w:val="24"/>
        </w:rPr>
        <w:t>1231</w:t>
      </w:r>
      <w:del w:id="923" w:author="Michelle Wojcicki" w:date="2016-04-19T11:43:00Z">
        <w:r w:rsidR="00B55112" w:rsidRPr="00362A45">
          <w:rPr>
            <w:rFonts w:ascii="Times New Roman" w:hAnsi="Times New Roman"/>
            <w:i/>
            <w:sz w:val="24"/>
          </w:rPr>
          <w:delText>)</w:delText>
        </w:r>
      </w:del>
      <w:r w:rsidR="00B55112" w:rsidRPr="00B9631E">
        <w:rPr>
          <w:rFonts w:ascii="Times New Roman" w:hAnsi="Times New Roman"/>
          <w:i/>
          <w:sz w:val="24"/>
        </w:rPr>
        <w:t xml:space="preserve"> or under the Convention Against Torture who</w:t>
      </w:r>
      <w:ins w:id="924" w:author="Michelle Wojcicki" w:date="2016-04-19T11:43:00Z">
        <w:r w:rsidR="000C5522">
          <w:rPr>
            <w:rFonts w:ascii="Times New Roman" w:hAnsi="Times New Roman"/>
            <w:i/>
            <w:sz w:val="24"/>
          </w:rPr>
          <w:t>:</w:t>
        </w:r>
      </w:ins>
    </w:p>
    <w:p w14:paraId="2E6FB555" w14:textId="77777777" w:rsidR="000C5522" w:rsidRDefault="000C5522" w:rsidP="00EB3811">
      <w:pPr>
        <w:spacing w:after="0" w:line="480" w:lineRule="auto"/>
        <w:rPr>
          <w:ins w:id="925" w:author="Michelle Wojcicki" w:date="2016-04-19T11:43:00Z"/>
          <w:rFonts w:ascii="Times New Roman" w:hAnsi="Times New Roman"/>
          <w:i/>
          <w:sz w:val="24"/>
        </w:rPr>
      </w:pPr>
      <w:ins w:id="926" w:author="Michelle Wojcicki" w:date="2016-04-19T11:43:00Z">
        <w:r>
          <w:rPr>
            <w:rFonts w:ascii="Times New Roman" w:hAnsi="Times New Roman"/>
            <w:i/>
            <w:sz w:val="24"/>
          </w:rPr>
          <w:t>(a) H</w:t>
        </w:r>
        <w:r w:rsidR="00B55112" w:rsidRPr="00EB3811">
          <w:rPr>
            <w:rFonts w:ascii="Times New Roman" w:hAnsi="Times New Roman"/>
            <w:i/>
            <w:sz w:val="24"/>
          </w:rPr>
          <w:t>as</w:t>
        </w:r>
      </w:ins>
      <w:del w:id="927" w:author="Michelle Wojcicki" w:date="2016-04-19T11:43:00Z">
        <w:r w:rsidR="00B55112" w:rsidRPr="00362A45">
          <w:rPr>
            <w:rFonts w:ascii="Times New Roman" w:hAnsi="Times New Roman"/>
            <w:i/>
            <w:sz w:val="24"/>
          </w:rPr>
          <w:delText xml:space="preserve"> has</w:delText>
        </w:r>
      </w:del>
      <w:r w:rsidR="00B55112" w:rsidRPr="00B9631E">
        <w:rPr>
          <w:rFonts w:ascii="Times New Roman" w:hAnsi="Times New Roman"/>
          <w:i/>
          <w:sz w:val="24"/>
        </w:rPr>
        <w:t xml:space="preserve"> been granted employment authorization</w:t>
      </w:r>
      <w:ins w:id="928" w:author="Michelle Wojcicki" w:date="2016-04-19T11:43:00Z">
        <w:r>
          <w:rPr>
            <w:rFonts w:ascii="Times New Roman" w:hAnsi="Times New Roman"/>
            <w:i/>
            <w:sz w:val="24"/>
          </w:rPr>
          <w:t>;</w:t>
        </w:r>
      </w:ins>
    </w:p>
    <w:p w14:paraId="0EAA90ED" w14:textId="5AA4B6F1" w:rsidR="000C5522" w:rsidRDefault="000C5522" w:rsidP="00EB3811">
      <w:pPr>
        <w:spacing w:after="0" w:line="480" w:lineRule="auto"/>
        <w:rPr>
          <w:ins w:id="929" w:author="Michelle Wojcicki" w:date="2016-04-19T11:43:00Z"/>
          <w:rFonts w:ascii="Times New Roman" w:hAnsi="Times New Roman"/>
          <w:i/>
          <w:sz w:val="24"/>
        </w:rPr>
      </w:pPr>
      <w:ins w:id="930" w:author="Michelle Wojcicki" w:date="2016-04-19T11:43:00Z">
        <w:r>
          <w:rPr>
            <w:rFonts w:ascii="Times New Roman" w:hAnsi="Times New Roman"/>
            <w:i/>
            <w:sz w:val="24"/>
          </w:rPr>
          <w:t>(b) Is</w:t>
        </w:r>
      </w:ins>
      <w:r w:rsidR="007443C0">
        <w:rPr>
          <w:rFonts w:ascii="Times New Roman" w:hAnsi="Times New Roman"/>
          <w:i/>
          <w:sz w:val="24"/>
        </w:rPr>
        <w:t xml:space="preserve"> </w:t>
      </w:r>
      <w:del w:id="931" w:author="Michelle Wojcicki" w:date="2016-04-19T11:43:00Z">
        <w:r w:rsidR="00B55112" w:rsidRPr="00362A45">
          <w:rPr>
            <w:rFonts w:ascii="Times New Roman" w:hAnsi="Times New Roman"/>
            <w:i/>
            <w:sz w:val="24"/>
          </w:rPr>
          <w:delText xml:space="preserve">, </w:delText>
        </w:r>
      </w:del>
      <w:del w:id="932" w:author="Ian Clark" w:date="2016-03-31T13:56:00Z">
        <w:r w:rsidR="00B55112" w:rsidRPr="00362A45">
          <w:rPr>
            <w:rFonts w:ascii="Times New Roman" w:hAnsi="Times New Roman"/>
            <w:i/>
            <w:sz w:val="24"/>
          </w:rPr>
          <w:delText xml:space="preserve">and </w:delText>
        </w:r>
      </w:del>
      <w:del w:id="933" w:author="Ian Clark" w:date="2016-03-31T13:55:00Z">
        <w:r w:rsidR="00B55112" w:rsidRPr="00362A45">
          <w:rPr>
            <w:rFonts w:ascii="Times New Roman" w:hAnsi="Times New Roman"/>
            <w:i/>
            <w:sz w:val="24"/>
          </w:rPr>
          <w:delText>such an applicant</w:delText>
        </w:r>
      </w:del>
      <w:del w:id="934" w:author="Ian Clark" w:date="2016-03-31T13:56:00Z">
        <w:r w:rsidR="00B55112" w:rsidRPr="00B9631E">
          <w:rPr>
            <w:rFonts w:ascii="Times New Roman" w:hAnsi="Times New Roman"/>
            <w:i/>
            <w:sz w:val="24"/>
          </w:rPr>
          <w:delText xml:space="preserve"> </w:delText>
        </w:r>
      </w:del>
      <w:r w:rsidR="00B55112" w:rsidRPr="00B9631E">
        <w:rPr>
          <w:rFonts w:ascii="Times New Roman" w:hAnsi="Times New Roman"/>
          <w:i/>
          <w:sz w:val="24"/>
        </w:rPr>
        <w:t>under the age of 14</w:t>
      </w:r>
      <w:ins w:id="935" w:author="Michelle Wojcicki" w:date="2016-04-19T11:43:00Z">
        <w:r>
          <w:rPr>
            <w:rFonts w:ascii="Times New Roman" w:hAnsi="Times New Roman"/>
            <w:i/>
            <w:sz w:val="24"/>
          </w:rPr>
          <w:t>; and</w:t>
        </w:r>
      </w:ins>
    </w:p>
    <w:p w14:paraId="5E39A54C" w14:textId="59F443C0" w:rsidR="00B55112" w:rsidRPr="00B9631E" w:rsidRDefault="000C5522" w:rsidP="00B9631E">
      <w:pPr>
        <w:spacing w:after="0" w:line="480" w:lineRule="auto"/>
        <w:rPr>
          <w:rFonts w:ascii="Times New Roman" w:hAnsi="Times New Roman"/>
          <w:sz w:val="24"/>
        </w:rPr>
      </w:pPr>
      <w:ins w:id="936" w:author="Michelle Wojcicki" w:date="2016-04-19T11:43:00Z">
        <w:r>
          <w:rPr>
            <w:rFonts w:ascii="Times New Roman" w:hAnsi="Times New Roman"/>
            <w:i/>
            <w:sz w:val="24"/>
          </w:rPr>
          <w:t>(c) H</w:t>
        </w:r>
        <w:r w:rsidR="00B55112" w:rsidRPr="00EB3811">
          <w:rPr>
            <w:rFonts w:ascii="Times New Roman" w:hAnsi="Times New Roman"/>
            <w:i/>
            <w:sz w:val="24"/>
          </w:rPr>
          <w:t>as</w:t>
        </w:r>
      </w:ins>
      <w:del w:id="937" w:author="Michelle Wojcicki" w:date="2016-04-19T11:43:00Z">
        <w:r w:rsidR="00B55112" w:rsidRPr="00362A45">
          <w:rPr>
            <w:rFonts w:ascii="Times New Roman" w:hAnsi="Times New Roman"/>
            <w:i/>
            <w:sz w:val="24"/>
          </w:rPr>
          <w:delText xml:space="preserve"> who has</w:delText>
        </w:r>
      </w:del>
      <w:r w:rsidR="00B55112" w:rsidRPr="00B9631E">
        <w:rPr>
          <w:rFonts w:ascii="Times New Roman" w:hAnsi="Times New Roman"/>
          <w:i/>
          <w:sz w:val="24"/>
        </w:rPr>
        <w:t xml:space="preserve"> had an application pending for at least 180 days;</w:t>
      </w:r>
    </w:p>
    <w:p w14:paraId="64873D48" w14:textId="163373F0" w:rsidR="00B55112" w:rsidRPr="00B9631E" w:rsidRDefault="00B55112" w:rsidP="00B9631E">
      <w:pPr>
        <w:spacing w:after="0" w:line="480" w:lineRule="auto"/>
        <w:rPr>
          <w:rFonts w:ascii="Times New Roman" w:hAnsi="Times New Roman"/>
          <w:sz w:val="24"/>
        </w:rPr>
      </w:pPr>
      <w:r w:rsidRPr="00B9631E">
        <w:rPr>
          <w:rFonts w:ascii="Times New Roman" w:hAnsi="Times New Roman"/>
          <w:i/>
          <w:sz w:val="24"/>
        </w:rPr>
        <w:lastRenderedPageBreak/>
        <w:t>(</w:t>
      </w:r>
      <w:ins w:id="938" w:author="Michelle Wojcicki" w:date="2016-04-13T11:01:00Z">
        <w:r w:rsidR="00E85D7F" w:rsidRPr="00E11082">
          <w:rPr>
            <w:rFonts w:ascii="Times New Roman" w:eastAsia="Times New Roman" w:hAnsi="Times New Roman" w:cs="Times New Roman"/>
            <w:i/>
            <w:sz w:val="24"/>
            <w:szCs w:val="24"/>
          </w:rPr>
          <w:t>2</w:t>
        </w:r>
      </w:ins>
      <w:r w:rsidR="007443C0">
        <w:rPr>
          <w:rFonts w:ascii="Times New Roman" w:eastAsia="Times New Roman" w:hAnsi="Times New Roman" w:cs="Times New Roman"/>
          <w:i/>
          <w:sz w:val="24"/>
          <w:szCs w:val="24"/>
        </w:rPr>
        <w:t>2</w:t>
      </w:r>
      <w:del w:id="939" w:author="Ian Clark" w:date="2016-03-31T13:56:00Z">
        <w:r w:rsidR="00E85D7F" w:rsidRPr="00E11082" w:rsidDel="008F1EF7">
          <w:rPr>
            <w:rFonts w:ascii="Times New Roman" w:eastAsia="Times New Roman" w:hAnsi="Times New Roman" w:cs="Times New Roman"/>
            <w:i/>
            <w:sz w:val="24"/>
            <w:szCs w:val="24"/>
          </w:rPr>
          <w:delText>0</w:delText>
        </w:r>
      </w:del>
      <w:r w:rsidRPr="00B9631E">
        <w:rPr>
          <w:rFonts w:ascii="Times New Roman" w:hAnsi="Times New Roman"/>
          <w:i/>
          <w:sz w:val="24"/>
        </w:rPr>
        <w:t>) An alien who has been granted withholding of removal under the Convention Against Torture; or</w:t>
      </w:r>
    </w:p>
    <w:p w14:paraId="3346E9D8" w14:textId="6FA97268" w:rsidR="00B55112" w:rsidRPr="00B9631E" w:rsidRDefault="00B55112" w:rsidP="00B9631E">
      <w:pPr>
        <w:spacing w:after="0" w:line="480" w:lineRule="auto"/>
        <w:rPr>
          <w:rFonts w:ascii="Times New Roman" w:hAnsi="Times New Roman"/>
          <w:sz w:val="24"/>
        </w:rPr>
      </w:pPr>
      <w:r w:rsidRPr="00B9631E">
        <w:rPr>
          <w:rFonts w:ascii="Times New Roman" w:hAnsi="Times New Roman"/>
          <w:i/>
          <w:sz w:val="24"/>
        </w:rPr>
        <w:t>(</w:t>
      </w:r>
      <w:ins w:id="940" w:author="Michelle Wojcicki" w:date="2016-04-13T11:01:00Z">
        <w:r w:rsidR="00E85D7F" w:rsidRPr="00E11082">
          <w:rPr>
            <w:rFonts w:ascii="Times New Roman" w:eastAsia="Times New Roman" w:hAnsi="Times New Roman" w:cs="Times New Roman"/>
            <w:i/>
            <w:sz w:val="24"/>
            <w:szCs w:val="24"/>
          </w:rPr>
          <w:t>2</w:t>
        </w:r>
      </w:ins>
      <w:r w:rsidR="007443C0">
        <w:rPr>
          <w:rFonts w:ascii="Times New Roman" w:eastAsia="Times New Roman" w:hAnsi="Times New Roman" w:cs="Times New Roman"/>
          <w:i/>
          <w:sz w:val="24"/>
          <w:szCs w:val="24"/>
        </w:rPr>
        <w:t>3</w:t>
      </w:r>
      <w:del w:id="941" w:author="Michelle Wojcicki" w:date="2016-04-13T11:01:00Z">
        <w:r w:rsidRPr="00E3765B">
          <w:rPr>
            <w:rFonts w:asciiTheme="majorBidi" w:hAnsiTheme="majorBidi" w:cstheme="majorBidi"/>
            <w:i/>
            <w:iCs/>
            <w:sz w:val="24"/>
          </w:rPr>
          <w:delText>22</w:delText>
        </w:r>
      </w:del>
      <w:r w:rsidRPr="00B9631E">
        <w:rPr>
          <w:rFonts w:ascii="Times New Roman" w:hAnsi="Times New Roman"/>
          <w:i/>
          <w:sz w:val="24"/>
        </w:rPr>
        <w:t xml:space="preserve">) A child who has a pending application for Special Immigrant Juvenile status </w:t>
      </w:r>
      <w:ins w:id="942" w:author="Michelle Wojcicki" w:date="2016-04-19T11:43:00Z">
        <w:r w:rsidR="000C5522">
          <w:rPr>
            <w:rFonts w:ascii="Times New Roman" w:hAnsi="Times New Roman"/>
            <w:i/>
            <w:sz w:val="24"/>
          </w:rPr>
          <w:t xml:space="preserve">under </w:t>
        </w:r>
      </w:ins>
      <w:del w:id="943" w:author="Michelle Wojcicki" w:date="2016-04-19T11:43:00Z">
        <w:r w:rsidRPr="00362A45">
          <w:rPr>
            <w:rFonts w:ascii="Times New Roman" w:hAnsi="Times New Roman"/>
            <w:i/>
            <w:sz w:val="24"/>
          </w:rPr>
          <w:delText>as described in section 101(a)(27)(J) of the INA (</w:delText>
        </w:r>
      </w:del>
      <w:r w:rsidRPr="00B9631E">
        <w:rPr>
          <w:rFonts w:ascii="Times New Roman" w:hAnsi="Times New Roman"/>
          <w:i/>
          <w:sz w:val="24"/>
        </w:rPr>
        <w:t xml:space="preserve">8 U.S.C. </w:t>
      </w:r>
      <w:ins w:id="944" w:author="Ian Clark" w:date="2016-03-31T13:57:00Z">
        <w:r w:rsidR="008F1EF7" w:rsidRPr="008F1EF7">
          <w:rPr>
            <w:rFonts w:ascii="Times New Roman" w:eastAsia="Times New Roman" w:hAnsi="Times New Roman" w:cs="Times New Roman"/>
            <w:i/>
            <w:sz w:val="24"/>
            <w:szCs w:val="24"/>
          </w:rPr>
          <w:t>§</w:t>
        </w:r>
      </w:ins>
      <w:r w:rsidRPr="00B9631E">
        <w:rPr>
          <w:rFonts w:ascii="Times New Roman" w:hAnsi="Times New Roman"/>
          <w:i/>
          <w:sz w:val="24"/>
        </w:rPr>
        <w:t>1101(a)(27)(J</w:t>
      </w:r>
      <w:ins w:id="945" w:author="Michelle Wojcicki" w:date="2016-04-19T11:43:00Z">
        <w:r w:rsidR="000C5522">
          <w:rPr>
            <w:rFonts w:ascii="Times New Roman" w:hAnsi="Times New Roman"/>
            <w:i/>
            <w:sz w:val="24"/>
          </w:rPr>
          <w:t>)</w:t>
        </w:r>
        <w:r w:rsidRPr="00EB3811">
          <w:rPr>
            <w:rFonts w:ascii="Times New Roman" w:hAnsi="Times New Roman"/>
            <w:i/>
            <w:sz w:val="24"/>
          </w:rPr>
          <w:t>.</w:t>
        </w:r>
      </w:ins>
      <w:del w:id="946" w:author="Michelle Wojcicki" w:date="2016-04-19T11:43:00Z">
        <w:r w:rsidRPr="00362A45">
          <w:rPr>
            <w:rFonts w:ascii="Times New Roman" w:hAnsi="Times New Roman"/>
            <w:i/>
            <w:sz w:val="24"/>
          </w:rPr>
          <w:delText>)).</w:delText>
        </w:r>
      </w:del>
    </w:p>
    <w:p w14:paraId="4285D285" w14:textId="28417F1B" w:rsidR="00B55112" w:rsidRPr="00B9631E" w:rsidRDefault="00B55112" w:rsidP="00B9631E">
      <w:pPr>
        <w:spacing w:after="0" w:line="480" w:lineRule="auto"/>
        <w:rPr>
          <w:rFonts w:ascii="Times New Roman" w:hAnsi="Times New Roman"/>
          <w:sz w:val="24"/>
        </w:rPr>
      </w:pPr>
      <w:r w:rsidRPr="00B9631E">
        <w:rPr>
          <w:rFonts w:ascii="Times New Roman" w:hAnsi="Times New Roman"/>
          <w:b/>
          <w:i/>
          <w:sz w:val="24"/>
        </w:rPr>
        <w:t>.06 General Eligibility Requirements</w:t>
      </w:r>
      <w:ins w:id="947" w:author="Ian Clark" w:date="2016-03-31T19:03:00Z">
        <w:r w:rsidR="000B2C4E">
          <w:rPr>
            <w:rFonts w:ascii="Times New Roman" w:eastAsia="Times New Roman" w:hAnsi="Times New Roman" w:cs="Times New Roman"/>
            <w:b/>
            <w:i/>
            <w:sz w:val="24"/>
            <w:szCs w:val="24"/>
          </w:rPr>
          <w:t xml:space="preserve"> </w:t>
        </w:r>
        <w:r w:rsidR="000B2C4E" w:rsidRPr="00FB1417">
          <w:rPr>
            <w:rFonts w:ascii="Times New Roman" w:eastAsia="Times New Roman" w:hAnsi="Times New Roman" w:cs="Times New Roman"/>
            <w:b/>
            <w:i/>
            <w:sz w:val="24"/>
            <w:szCs w:val="24"/>
          </w:rPr>
          <w:t>–</w:t>
        </w:r>
        <w:r w:rsidR="000B2C4E">
          <w:rPr>
            <w:rFonts w:ascii="Times New Roman" w:eastAsia="Times New Roman" w:hAnsi="Times New Roman" w:cs="Times New Roman"/>
            <w:b/>
            <w:i/>
            <w:sz w:val="24"/>
            <w:szCs w:val="24"/>
          </w:rPr>
          <w:t xml:space="preserve"> </w:t>
        </w:r>
      </w:ins>
      <w:del w:id="948" w:author="Ian Clark" w:date="2016-03-31T19:03:00Z">
        <w:r w:rsidRPr="00362A45">
          <w:rPr>
            <w:rFonts w:ascii="Times New Roman" w:hAnsi="Times New Roman"/>
            <w:b/>
            <w:i/>
            <w:sz w:val="24"/>
          </w:rPr>
          <w:delText>—</w:delText>
        </w:r>
      </w:del>
      <w:r w:rsidRPr="00B9631E">
        <w:rPr>
          <w:rFonts w:ascii="Times New Roman" w:hAnsi="Times New Roman"/>
          <w:b/>
          <w:i/>
          <w:sz w:val="24"/>
        </w:rPr>
        <w:t>Residency in Exchange Service Area.</w:t>
      </w:r>
    </w:p>
    <w:p w14:paraId="22EA03FF" w14:textId="367EC0D5" w:rsidR="00B55112" w:rsidRPr="00B9631E" w:rsidRDefault="00B55112" w:rsidP="007A20DC">
      <w:pPr>
        <w:spacing w:after="0" w:line="480" w:lineRule="auto"/>
        <w:rPr>
          <w:rFonts w:ascii="Times New Roman" w:hAnsi="Times New Roman"/>
          <w:sz w:val="24"/>
        </w:rPr>
      </w:pPr>
      <w:r w:rsidRPr="00B9631E">
        <w:rPr>
          <w:rFonts w:ascii="Times New Roman" w:hAnsi="Times New Roman"/>
          <w:i/>
          <w:sz w:val="24"/>
        </w:rPr>
        <w:t xml:space="preserve">A. For </w:t>
      </w:r>
      <w:ins w:id="949" w:author="Ian Clark" w:date="2016-03-31T13:58:00Z">
        <w:r w:rsidR="00BC7E19">
          <w:rPr>
            <w:rFonts w:ascii="Times New Roman" w:eastAsia="Times New Roman" w:hAnsi="Times New Roman" w:cs="Times New Roman"/>
            <w:i/>
            <w:sz w:val="24"/>
            <w:szCs w:val="24"/>
          </w:rPr>
          <w:t xml:space="preserve">the </w:t>
        </w:r>
      </w:ins>
      <w:r w:rsidRPr="00362A45">
        <w:rPr>
          <w:rFonts w:ascii="Times New Roman" w:hAnsi="Times New Roman"/>
          <w:i/>
          <w:sz w:val="24"/>
        </w:rPr>
        <w:t>purpose</w:t>
      </w:r>
      <w:del w:id="950" w:author="Ian Clark" w:date="2016-03-31T13:58:00Z">
        <w:r w:rsidRPr="00362A45">
          <w:rPr>
            <w:rFonts w:ascii="Times New Roman" w:hAnsi="Times New Roman"/>
            <w:i/>
            <w:sz w:val="24"/>
          </w:rPr>
          <w:delText>s</w:delText>
        </w:r>
      </w:del>
      <w:r w:rsidRPr="00B9631E">
        <w:rPr>
          <w:rFonts w:ascii="Times New Roman" w:hAnsi="Times New Roman"/>
          <w:i/>
          <w:sz w:val="24"/>
        </w:rPr>
        <w:t xml:space="preserve"> of</w:t>
      </w:r>
      <w:ins w:id="951" w:author="Ian Clark" w:date="2016-03-31T13:58:00Z">
        <w:r w:rsidRPr="00B9631E">
          <w:rPr>
            <w:rFonts w:ascii="Times New Roman" w:hAnsi="Times New Roman"/>
            <w:i/>
            <w:sz w:val="24"/>
          </w:rPr>
          <w:t xml:space="preserve"> </w:t>
        </w:r>
        <w:r w:rsidR="00BC7E19">
          <w:rPr>
            <w:rFonts w:ascii="Times New Roman" w:eastAsia="Times New Roman" w:hAnsi="Times New Roman" w:cs="Times New Roman"/>
            <w:i/>
            <w:sz w:val="24"/>
            <w:szCs w:val="24"/>
          </w:rPr>
          <w:t>determining</w:t>
        </w:r>
      </w:ins>
      <w:ins w:id="952" w:author="Michelle Wojcicki" w:date="2016-04-13T11:01:00Z">
        <w:r w:rsidR="00E85D7F" w:rsidRPr="00E11082">
          <w:rPr>
            <w:rFonts w:ascii="Times New Roman" w:eastAsia="Times New Roman" w:hAnsi="Times New Roman" w:cs="Times New Roman"/>
            <w:i/>
            <w:sz w:val="24"/>
            <w:szCs w:val="24"/>
          </w:rPr>
          <w:t xml:space="preserve"> </w:t>
        </w:r>
      </w:ins>
      <w:r w:rsidRPr="00B9631E">
        <w:rPr>
          <w:rFonts w:ascii="Times New Roman" w:hAnsi="Times New Roman"/>
          <w:i/>
          <w:sz w:val="24"/>
        </w:rPr>
        <w:t>eligibility for enrollment in a QHP</w:t>
      </w:r>
      <w:ins w:id="953" w:author="Ian Clark" w:date="2016-03-31T13:58:00Z">
        <w:r w:rsidR="00BC7E19">
          <w:rPr>
            <w:rFonts w:ascii="Times New Roman" w:eastAsia="Times New Roman" w:hAnsi="Times New Roman" w:cs="Times New Roman"/>
            <w:i/>
            <w:sz w:val="24"/>
            <w:szCs w:val="24"/>
          </w:rPr>
          <w:t xml:space="preserve"> under </w:t>
        </w:r>
        <w:r w:rsidR="00BC7E19" w:rsidRPr="00FB1417">
          <w:rPr>
            <w:rFonts w:ascii="Times New Roman" w:eastAsia="Times New Roman" w:hAnsi="Times New Roman" w:cs="Times New Roman"/>
            <w:i/>
            <w:sz w:val="24"/>
            <w:szCs w:val="24"/>
          </w:rPr>
          <w:t>Regulation .04 of this chapter</w:t>
        </w:r>
      </w:ins>
      <w:r w:rsidRPr="00B9631E">
        <w:rPr>
          <w:rFonts w:ascii="Times New Roman" w:hAnsi="Times New Roman"/>
          <w:i/>
          <w:sz w:val="24"/>
        </w:rPr>
        <w:t>, an individual shall be considered a resident of the Exchange service area</w:t>
      </w:r>
      <w:del w:id="954" w:author="Ian Clark" w:date="2016-03-31T13:59:00Z">
        <w:r w:rsidRPr="00362A45">
          <w:rPr>
            <w:rFonts w:ascii="Times New Roman" w:hAnsi="Times New Roman"/>
            <w:i/>
            <w:sz w:val="24"/>
          </w:rPr>
          <w:delText xml:space="preserve"> as specified in</w:delText>
        </w:r>
      </w:del>
      <w:del w:id="955" w:author="Ian Clark" w:date="2016-03-31T13:58:00Z">
        <w:r w:rsidRPr="00362A45">
          <w:rPr>
            <w:rFonts w:ascii="Times New Roman" w:hAnsi="Times New Roman"/>
            <w:i/>
            <w:sz w:val="24"/>
          </w:rPr>
          <w:delText xml:space="preserve"> </w:delText>
        </w:r>
      </w:del>
      <w:ins w:id="956" w:author="Michele Phinney" w:date="2016-03-29T09:59:00Z">
        <w:del w:id="957" w:author="Ian Clark" w:date="2016-03-31T13:58:00Z">
          <w:r w:rsidR="00F224E5" w:rsidRPr="00E11082" w:rsidDel="00BC7E19">
            <w:rPr>
              <w:rFonts w:ascii="Times New Roman" w:eastAsia="Times New Roman" w:hAnsi="Times New Roman" w:cs="Times New Roman"/>
              <w:i/>
              <w:sz w:val="24"/>
              <w:szCs w:val="24"/>
            </w:rPr>
            <w:delText xml:space="preserve">Regulation </w:delText>
          </w:r>
        </w:del>
      </w:ins>
      <w:del w:id="958" w:author="Ian Clark" w:date="2016-03-31T13:58:00Z">
        <w:r w:rsidRPr="00362A45">
          <w:rPr>
            <w:rFonts w:ascii="Times New Roman" w:hAnsi="Times New Roman"/>
            <w:i/>
            <w:sz w:val="24"/>
          </w:rPr>
          <w:delText>.04(C) of this chapter</w:delText>
        </w:r>
      </w:del>
      <w:r w:rsidRPr="00B9631E">
        <w:rPr>
          <w:rFonts w:ascii="Times New Roman" w:hAnsi="Times New Roman"/>
          <w:i/>
          <w:sz w:val="24"/>
        </w:rPr>
        <w:t>:</w:t>
      </w:r>
    </w:p>
    <w:p w14:paraId="06A812A6" w14:textId="7C4FAD96" w:rsidR="00B55112" w:rsidRPr="00B9631E" w:rsidRDefault="00B55112" w:rsidP="007A20DC">
      <w:pPr>
        <w:spacing w:after="0" w:line="480" w:lineRule="auto"/>
        <w:rPr>
          <w:rFonts w:ascii="Times New Roman" w:hAnsi="Times New Roman"/>
          <w:sz w:val="24"/>
        </w:rPr>
      </w:pPr>
      <w:r w:rsidRPr="00B9631E">
        <w:rPr>
          <w:rFonts w:ascii="Times New Roman" w:hAnsi="Times New Roman"/>
          <w:i/>
          <w:sz w:val="24"/>
        </w:rPr>
        <w:t xml:space="preserve">(1) If an individual is </w:t>
      </w:r>
      <w:del w:id="959" w:author="Michele Phinney" w:date="2016-03-29T10:00:00Z">
        <w:r w:rsidRPr="00362A45">
          <w:rPr>
            <w:rFonts w:ascii="Times New Roman" w:hAnsi="Times New Roman"/>
            <w:i/>
            <w:sz w:val="24"/>
          </w:rPr>
          <w:delText>age</w:delText>
        </w:r>
        <w:r w:rsidRPr="00362A45">
          <w:rPr>
            <w:rFonts w:ascii="Times New Roman" w:hAnsi="Times New Roman"/>
            <w:b/>
            <w:i/>
            <w:sz w:val="24"/>
          </w:rPr>
          <w:delText xml:space="preserve"> </w:delText>
        </w:r>
      </w:del>
      <w:r w:rsidRPr="00B9631E">
        <w:rPr>
          <w:rFonts w:ascii="Times New Roman" w:hAnsi="Times New Roman"/>
          <w:i/>
          <w:sz w:val="24"/>
        </w:rPr>
        <w:t>21</w:t>
      </w:r>
      <w:ins w:id="960" w:author="Ian Clark" w:date="2016-03-31T13:59:00Z">
        <w:r w:rsidR="00BC7E19">
          <w:rPr>
            <w:rFonts w:ascii="Times New Roman" w:eastAsia="Times New Roman" w:hAnsi="Times New Roman" w:cs="Times New Roman"/>
            <w:i/>
            <w:sz w:val="24"/>
            <w:szCs w:val="24"/>
          </w:rPr>
          <w:t xml:space="preserve"> </w:t>
        </w:r>
      </w:ins>
      <w:ins w:id="961" w:author="Michele Phinney" w:date="2016-03-29T10:00:00Z">
        <w:r w:rsidR="00F224E5" w:rsidRPr="00E11082">
          <w:rPr>
            <w:rFonts w:ascii="Times New Roman" w:eastAsia="Times New Roman" w:hAnsi="Times New Roman" w:cs="Times New Roman"/>
            <w:i/>
            <w:sz w:val="24"/>
            <w:szCs w:val="24"/>
          </w:rPr>
          <w:t>years old or older</w:t>
        </w:r>
      </w:ins>
      <w:del w:id="962" w:author="Michele Phinney" w:date="2016-03-29T10:00:00Z">
        <w:r w:rsidRPr="00362A45">
          <w:rPr>
            <w:rFonts w:ascii="Times New Roman" w:hAnsi="Times New Roman"/>
            <w:i/>
            <w:sz w:val="24"/>
          </w:rPr>
          <w:delText xml:space="preserve"> and over</w:delText>
        </w:r>
      </w:del>
      <w:r w:rsidRPr="00B9631E">
        <w:rPr>
          <w:rFonts w:ascii="Times New Roman" w:hAnsi="Times New Roman"/>
          <w:i/>
          <w:sz w:val="24"/>
        </w:rPr>
        <w:t>, is not living in an institution, is capable of indicating intent, and is not receiving an optional State supplementary payment and:</w:t>
      </w:r>
    </w:p>
    <w:p w14:paraId="78E028F1" w14:textId="6BEE1B8C" w:rsidR="00B55112" w:rsidRPr="00B9631E" w:rsidRDefault="00B55112" w:rsidP="007A20DC">
      <w:pPr>
        <w:spacing w:after="0" w:line="480" w:lineRule="auto"/>
        <w:rPr>
          <w:rFonts w:ascii="Times New Roman" w:hAnsi="Times New Roman"/>
          <w:sz w:val="24"/>
        </w:rPr>
      </w:pPr>
      <w:r w:rsidRPr="00B9631E">
        <w:rPr>
          <w:rFonts w:ascii="Times New Roman" w:hAnsi="Times New Roman"/>
          <w:i/>
          <w:sz w:val="24"/>
        </w:rPr>
        <w:t xml:space="preserve">(a) </w:t>
      </w:r>
      <w:ins w:id="963" w:author="Michele Phinney" w:date="2016-03-29T10:00:00Z">
        <w:r w:rsidR="00F224E5" w:rsidRPr="00E11082">
          <w:rPr>
            <w:rFonts w:ascii="Times New Roman" w:eastAsia="Times New Roman" w:hAnsi="Times New Roman" w:cs="Times New Roman"/>
            <w:i/>
            <w:sz w:val="24"/>
            <w:szCs w:val="24"/>
          </w:rPr>
          <w:t>T</w:t>
        </w:r>
      </w:ins>
      <w:ins w:id="964" w:author="Michelle Wojcicki" w:date="2016-04-13T11:01:00Z">
        <w:r w:rsidR="00E85D7F" w:rsidRPr="00E11082">
          <w:rPr>
            <w:rFonts w:ascii="Times New Roman" w:eastAsia="Times New Roman" w:hAnsi="Times New Roman" w:cs="Times New Roman"/>
            <w:i/>
            <w:sz w:val="24"/>
            <w:szCs w:val="24"/>
          </w:rPr>
          <w:t>he</w:t>
        </w:r>
      </w:ins>
      <w:del w:id="965" w:author="Michelle Wojcicki" w:date="2016-04-13T11:01:00Z">
        <w:r w:rsidRPr="00E3765B">
          <w:rPr>
            <w:rFonts w:asciiTheme="majorBidi" w:hAnsiTheme="majorBidi" w:cstheme="majorBidi"/>
            <w:i/>
            <w:iCs/>
            <w:sz w:val="24"/>
          </w:rPr>
          <w:delText>the</w:delText>
        </w:r>
      </w:del>
      <w:r w:rsidRPr="00B9631E">
        <w:rPr>
          <w:rFonts w:ascii="Times New Roman" w:hAnsi="Times New Roman"/>
          <w:i/>
          <w:sz w:val="24"/>
        </w:rPr>
        <w:t xml:space="preserve"> individual lives in the Exchange service area</w:t>
      </w:r>
      <w:ins w:id="966" w:author="Michelle Wojcicki" w:date="2016-04-19T11:43:00Z">
        <w:r w:rsidR="00F224E5" w:rsidRPr="00E11082">
          <w:rPr>
            <w:rFonts w:ascii="Times New Roman" w:eastAsia="Times New Roman" w:hAnsi="Times New Roman" w:cs="Times New Roman"/>
            <w:i/>
            <w:sz w:val="24"/>
            <w:szCs w:val="24"/>
          </w:rPr>
          <w:t>;</w:t>
        </w:r>
      </w:ins>
      <w:del w:id="967" w:author="Michele Phinney" w:date="2016-03-29T10:01:00Z">
        <w:r w:rsidRPr="00362A45">
          <w:rPr>
            <w:rFonts w:ascii="Times New Roman" w:hAnsi="Times New Roman"/>
            <w:i/>
            <w:sz w:val="24"/>
          </w:rPr>
          <w:delText>,</w:delText>
        </w:r>
      </w:del>
    </w:p>
    <w:p w14:paraId="4A8FA00F" w14:textId="77777777" w:rsidR="00B55112" w:rsidRPr="00B9631E" w:rsidRDefault="00B55112" w:rsidP="007A20DC">
      <w:pPr>
        <w:spacing w:after="0" w:line="480" w:lineRule="auto"/>
        <w:rPr>
          <w:rFonts w:ascii="Times New Roman" w:hAnsi="Times New Roman"/>
          <w:sz w:val="24"/>
        </w:rPr>
      </w:pPr>
      <w:r w:rsidRPr="00B9631E">
        <w:rPr>
          <w:rFonts w:ascii="Times New Roman" w:hAnsi="Times New Roman"/>
          <w:i/>
          <w:sz w:val="24"/>
        </w:rPr>
        <w:t>(b) Intends to reside in the Exchange service area, including without a fixed address; or</w:t>
      </w:r>
    </w:p>
    <w:p w14:paraId="02FC38B1" w14:textId="325A0EF9" w:rsidR="00B55112" w:rsidRPr="00B9631E" w:rsidRDefault="00B55112" w:rsidP="007A20DC">
      <w:pPr>
        <w:spacing w:after="0" w:line="480" w:lineRule="auto"/>
        <w:rPr>
          <w:rFonts w:ascii="Times New Roman" w:hAnsi="Times New Roman"/>
          <w:sz w:val="24"/>
        </w:rPr>
      </w:pPr>
      <w:r w:rsidRPr="00B9631E">
        <w:rPr>
          <w:rFonts w:ascii="Times New Roman" w:hAnsi="Times New Roman"/>
          <w:i/>
          <w:sz w:val="24"/>
        </w:rPr>
        <w:t xml:space="preserve">(c) Has entered </w:t>
      </w:r>
      <w:del w:id="968" w:author="Ian Clark" w:date="2016-03-31T13:59:00Z">
        <w:r w:rsidRPr="00362A45">
          <w:rPr>
            <w:rFonts w:ascii="Times New Roman" w:hAnsi="Times New Roman"/>
            <w:i/>
            <w:sz w:val="24"/>
          </w:rPr>
          <w:delText xml:space="preserve">with </w:delText>
        </w:r>
      </w:del>
      <w:ins w:id="969" w:author="Ian Clark" w:date="2016-03-31T13:59:00Z">
        <w:r w:rsidR="00BC7E19">
          <w:rPr>
            <w:rFonts w:ascii="Times New Roman" w:eastAsia="Times New Roman" w:hAnsi="Times New Roman" w:cs="Times New Roman"/>
            <w:i/>
            <w:sz w:val="24"/>
            <w:szCs w:val="24"/>
          </w:rPr>
          <w:t>into</w:t>
        </w:r>
        <w:r w:rsidR="00BC7E19" w:rsidRPr="00E11082">
          <w:rPr>
            <w:rFonts w:ascii="Times New Roman" w:eastAsia="Times New Roman" w:hAnsi="Times New Roman" w:cs="Times New Roman"/>
            <w:i/>
            <w:sz w:val="24"/>
            <w:szCs w:val="24"/>
          </w:rPr>
          <w:t xml:space="preserve"> </w:t>
        </w:r>
      </w:ins>
      <w:r w:rsidRPr="00B9631E">
        <w:rPr>
          <w:rFonts w:ascii="Times New Roman" w:hAnsi="Times New Roman"/>
          <w:i/>
          <w:sz w:val="24"/>
        </w:rPr>
        <w:t>a job commitment or is seeking employment</w:t>
      </w:r>
      <w:ins w:id="970" w:author="Michele Phinney" w:date="2016-03-29T10:01:00Z">
        <w:r w:rsidR="00F224E5" w:rsidRPr="00E11082">
          <w:rPr>
            <w:rFonts w:ascii="Times New Roman" w:eastAsia="Times New Roman" w:hAnsi="Times New Roman" w:cs="Times New Roman"/>
            <w:i/>
            <w:sz w:val="24"/>
            <w:szCs w:val="24"/>
          </w:rPr>
          <w:t>,</w:t>
        </w:r>
      </w:ins>
      <w:del w:id="971" w:author="Michele Phinney" w:date="2016-03-29T10:01:00Z">
        <w:r w:rsidR="00E85D7F" w:rsidRPr="00E11082" w:rsidDel="00F224E5">
          <w:rPr>
            <w:rFonts w:ascii="Times New Roman" w:eastAsia="Times New Roman" w:hAnsi="Times New Roman" w:cs="Times New Roman"/>
            <w:i/>
            <w:sz w:val="24"/>
            <w:szCs w:val="24"/>
          </w:rPr>
          <w:delText xml:space="preserve"> (</w:delText>
        </w:r>
      </w:del>
      <w:r w:rsidRPr="00B9631E">
        <w:rPr>
          <w:rFonts w:ascii="Times New Roman" w:hAnsi="Times New Roman"/>
          <w:i/>
          <w:sz w:val="24"/>
        </w:rPr>
        <w:t>whether or not currently employed</w:t>
      </w:r>
      <w:ins w:id="972" w:author="Michelle Wojcicki" w:date="2016-04-19T11:43:00Z">
        <w:r w:rsidR="00BC7E19">
          <w:rPr>
            <w:rFonts w:ascii="Times New Roman" w:eastAsia="Times New Roman" w:hAnsi="Times New Roman" w:cs="Times New Roman"/>
            <w:i/>
            <w:sz w:val="24"/>
            <w:szCs w:val="24"/>
          </w:rPr>
          <w:t>;</w:t>
        </w:r>
      </w:ins>
      <w:del w:id="973" w:author="Michele Phinney" w:date="2016-03-29T10:01:00Z">
        <w:r w:rsidR="00E85D7F" w:rsidRPr="00E11082" w:rsidDel="00F224E5">
          <w:rPr>
            <w:rFonts w:ascii="Times New Roman" w:eastAsia="Times New Roman" w:hAnsi="Times New Roman" w:cs="Times New Roman"/>
            <w:i/>
            <w:sz w:val="24"/>
            <w:szCs w:val="24"/>
          </w:rPr>
          <w:delText>)</w:delText>
        </w:r>
      </w:del>
    </w:p>
    <w:p w14:paraId="21179E97" w14:textId="62F267F4" w:rsidR="00B55112" w:rsidRPr="00B9631E" w:rsidRDefault="00B55112" w:rsidP="007A20DC">
      <w:pPr>
        <w:spacing w:after="0" w:line="480" w:lineRule="auto"/>
        <w:rPr>
          <w:rFonts w:ascii="Times New Roman" w:hAnsi="Times New Roman"/>
          <w:sz w:val="24"/>
        </w:rPr>
      </w:pPr>
      <w:r w:rsidRPr="00B9631E">
        <w:rPr>
          <w:rFonts w:ascii="Times New Roman" w:hAnsi="Times New Roman"/>
          <w:i/>
          <w:sz w:val="24"/>
        </w:rPr>
        <w:t xml:space="preserve">(2) If an individual is </w:t>
      </w:r>
      <w:ins w:id="974" w:author="Michele Phinney" w:date="2016-03-29T10:01:00Z">
        <w:r w:rsidR="00F224E5" w:rsidRPr="00E11082">
          <w:rPr>
            <w:rFonts w:ascii="Times New Roman" w:eastAsia="Times New Roman" w:hAnsi="Times New Roman" w:cs="Times New Roman"/>
            <w:i/>
            <w:sz w:val="24"/>
            <w:szCs w:val="24"/>
          </w:rPr>
          <w:t xml:space="preserve">younger than </w:t>
        </w:r>
      </w:ins>
      <w:del w:id="975" w:author="Michele Phinney" w:date="2016-03-29T10:01:00Z">
        <w:r w:rsidRPr="00362A45">
          <w:rPr>
            <w:rFonts w:ascii="Times New Roman" w:hAnsi="Times New Roman"/>
            <w:i/>
            <w:sz w:val="24"/>
          </w:rPr>
          <w:delText xml:space="preserve">under the age of </w:delText>
        </w:r>
      </w:del>
      <w:r w:rsidRPr="00B9631E">
        <w:rPr>
          <w:rFonts w:ascii="Times New Roman" w:hAnsi="Times New Roman"/>
          <w:i/>
          <w:sz w:val="24"/>
        </w:rPr>
        <w:t>21</w:t>
      </w:r>
      <w:ins w:id="976" w:author="Michele Phinney" w:date="2016-03-29T10:01:00Z">
        <w:r w:rsidR="00F224E5" w:rsidRPr="00E11082">
          <w:rPr>
            <w:rFonts w:ascii="Times New Roman" w:eastAsia="Times New Roman" w:hAnsi="Times New Roman" w:cs="Times New Roman"/>
            <w:i/>
            <w:sz w:val="24"/>
            <w:szCs w:val="24"/>
          </w:rPr>
          <w:t xml:space="preserve"> years old</w:t>
        </w:r>
      </w:ins>
      <w:r w:rsidRPr="00B9631E">
        <w:rPr>
          <w:rFonts w:ascii="Times New Roman" w:hAnsi="Times New Roman"/>
          <w:i/>
          <w:sz w:val="24"/>
        </w:rPr>
        <w:t xml:space="preserve">, is not living in an institution, is not eligible for </w:t>
      </w:r>
      <w:ins w:id="977" w:author="Michelle Wojcicki" w:date="2016-04-20T15:54:00Z">
        <w:r w:rsidR="009C654F">
          <w:rPr>
            <w:rFonts w:ascii="Times New Roman" w:hAnsi="Times New Roman"/>
            <w:i/>
            <w:sz w:val="24"/>
          </w:rPr>
          <w:t xml:space="preserve">the </w:t>
        </w:r>
      </w:ins>
      <w:r w:rsidRPr="00B9631E">
        <w:rPr>
          <w:rFonts w:ascii="Times New Roman" w:hAnsi="Times New Roman"/>
          <w:i/>
          <w:sz w:val="24"/>
        </w:rPr>
        <w:t>Medicaid based on receipt of assistance under title IV-E of the Social Security Act, is not emancipated, is not receiving an optional State supplementary payment</w:t>
      </w:r>
      <w:ins w:id="978" w:author="Ian Clark" w:date="2016-03-31T14:00:00Z">
        <w:r w:rsidR="00BC7E19">
          <w:rPr>
            <w:rFonts w:ascii="Times New Roman" w:eastAsia="Times New Roman" w:hAnsi="Times New Roman" w:cs="Times New Roman"/>
            <w:i/>
            <w:sz w:val="24"/>
            <w:szCs w:val="24"/>
          </w:rPr>
          <w:t>,</w:t>
        </w:r>
      </w:ins>
      <w:r w:rsidRPr="00B9631E">
        <w:rPr>
          <w:rFonts w:ascii="Times New Roman" w:hAnsi="Times New Roman"/>
          <w:i/>
          <w:sz w:val="24"/>
        </w:rPr>
        <w:t xml:space="preserve"> and: </w:t>
      </w:r>
    </w:p>
    <w:p w14:paraId="222BDADB" w14:textId="06414BCF" w:rsidR="00B55112" w:rsidRPr="00B9631E" w:rsidRDefault="00B55112" w:rsidP="007A20DC">
      <w:pPr>
        <w:spacing w:after="0" w:line="480" w:lineRule="auto"/>
        <w:rPr>
          <w:rFonts w:ascii="Times New Roman" w:hAnsi="Times New Roman"/>
          <w:sz w:val="24"/>
        </w:rPr>
      </w:pPr>
      <w:r w:rsidRPr="00B9631E">
        <w:rPr>
          <w:rFonts w:ascii="Times New Roman" w:hAnsi="Times New Roman"/>
          <w:i/>
          <w:sz w:val="24"/>
        </w:rPr>
        <w:t xml:space="preserve">(a) </w:t>
      </w:r>
      <w:ins w:id="979" w:author="Michele Phinney" w:date="2016-03-29T10:01:00Z">
        <w:r w:rsidR="00F224E5" w:rsidRPr="00E11082">
          <w:rPr>
            <w:rFonts w:ascii="Times New Roman" w:eastAsia="Times New Roman" w:hAnsi="Times New Roman" w:cs="Times New Roman"/>
            <w:i/>
            <w:sz w:val="24"/>
            <w:szCs w:val="24"/>
          </w:rPr>
          <w:t>R</w:t>
        </w:r>
      </w:ins>
      <w:del w:id="980" w:author="Michele Phinney" w:date="2016-03-29T10:01:00Z">
        <w:r w:rsidRPr="00362A45">
          <w:rPr>
            <w:rFonts w:ascii="Times New Roman" w:hAnsi="Times New Roman"/>
            <w:i/>
            <w:sz w:val="24"/>
          </w:rPr>
          <w:delText>r</w:delText>
        </w:r>
      </w:del>
      <w:r w:rsidRPr="00362A45">
        <w:rPr>
          <w:rFonts w:ascii="Times New Roman" w:hAnsi="Times New Roman"/>
          <w:i/>
          <w:sz w:val="24"/>
        </w:rPr>
        <w:t>esides</w:t>
      </w:r>
      <w:r w:rsidRPr="00B9631E">
        <w:rPr>
          <w:rFonts w:ascii="Times New Roman" w:hAnsi="Times New Roman"/>
          <w:i/>
          <w:sz w:val="24"/>
        </w:rPr>
        <w:t xml:space="preserve"> in the Exchange service area, including without a fixed address; or</w:t>
      </w:r>
    </w:p>
    <w:p w14:paraId="0777BF6E" w14:textId="53C660BA" w:rsidR="00B55112" w:rsidRPr="007A20DC" w:rsidRDefault="00B55112" w:rsidP="007A20DC">
      <w:pPr>
        <w:spacing w:after="0" w:line="480" w:lineRule="auto"/>
        <w:rPr>
          <w:rFonts w:ascii="Times New Roman" w:hAnsi="Times New Roman"/>
          <w:sz w:val="24"/>
        </w:rPr>
      </w:pPr>
      <w:r w:rsidRPr="00B9631E">
        <w:rPr>
          <w:rFonts w:ascii="Times New Roman" w:hAnsi="Times New Roman"/>
          <w:i/>
          <w:sz w:val="24"/>
        </w:rPr>
        <w:t xml:space="preserve">(b) </w:t>
      </w:r>
      <w:ins w:id="981" w:author="Michele Phinney" w:date="2016-03-29T10:01:00Z">
        <w:r w:rsidR="00F224E5" w:rsidRPr="00E11082">
          <w:rPr>
            <w:rFonts w:ascii="Times New Roman" w:eastAsia="Times New Roman" w:hAnsi="Times New Roman" w:cs="Times New Roman"/>
            <w:i/>
            <w:sz w:val="24"/>
            <w:szCs w:val="24"/>
          </w:rPr>
          <w:t>T</w:t>
        </w:r>
      </w:ins>
      <w:del w:id="982" w:author="Michele Phinney" w:date="2016-03-29T10:01:00Z">
        <w:r w:rsidRPr="00362A45">
          <w:rPr>
            <w:rFonts w:ascii="Times New Roman" w:hAnsi="Times New Roman"/>
            <w:i/>
            <w:sz w:val="24"/>
          </w:rPr>
          <w:delText>t</w:delText>
        </w:r>
      </w:del>
      <w:r w:rsidRPr="00362A45">
        <w:rPr>
          <w:rFonts w:ascii="Times New Roman" w:hAnsi="Times New Roman"/>
          <w:i/>
          <w:sz w:val="24"/>
        </w:rPr>
        <w:t>he</w:t>
      </w:r>
      <w:r w:rsidRPr="00B9631E">
        <w:rPr>
          <w:rFonts w:ascii="Times New Roman" w:hAnsi="Times New Roman"/>
          <w:i/>
          <w:sz w:val="24"/>
        </w:rPr>
        <w:t xml:space="preserve"> individual’s parent or caretaker, with whom the individual resides</w:t>
      </w:r>
      <w:ins w:id="983" w:author="Michelle Wojcicki" w:date="2016-04-19T18:20:00Z">
        <w:r w:rsidR="00F768A7">
          <w:rPr>
            <w:rFonts w:ascii="Times New Roman" w:hAnsi="Times New Roman"/>
            <w:i/>
            <w:sz w:val="24"/>
          </w:rPr>
          <w:t xml:space="preserve"> and as </w:t>
        </w:r>
      </w:ins>
      <w:ins w:id="984" w:author="Michelle Wojcicki" w:date="2016-04-19T18:21:00Z">
        <w:r w:rsidR="00F768A7">
          <w:rPr>
            <w:rFonts w:ascii="Times New Roman" w:hAnsi="Times New Roman"/>
            <w:i/>
            <w:sz w:val="24"/>
          </w:rPr>
          <w:t>set forth</w:t>
        </w:r>
      </w:ins>
      <w:ins w:id="985" w:author="Michelle Wojcicki" w:date="2016-04-19T18:20:00Z">
        <w:r w:rsidR="00F768A7">
          <w:rPr>
            <w:rFonts w:ascii="Times New Roman" w:hAnsi="Times New Roman"/>
            <w:i/>
            <w:sz w:val="24"/>
          </w:rPr>
          <w:t xml:space="preserve"> in </w:t>
        </w:r>
        <w:r w:rsidR="00F768A7">
          <w:rPr>
            <w:rFonts w:ascii="Times New Roman" w:hAnsi="Times New Roman" w:cs="Times New Roman"/>
            <w:i/>
            <w:sz w:val="24"/>
          </w:rPr>
          <w:t>§</w:t>
        </w:r>
        <w:r w:rsidR="00F768A7">
          <w:rPr>
            <w:rFonts w:ascii="Times New Roman" w:hAnsi="Times New Roman"/>
            <w:i/>
            <w:sz w:val="24"/>
          </w:rPr>
          <w:t>A(1) of this regulation</w:t>
        </w:r>
      </w:ins>
      <w:r w:rsidRPr="00B9631E">
        <w:rPr>
          <w:rFonts w:ascii="Times New Roman" w:hAnsi="Times New Roman"/>
          <w:i/>
          <w:sz w:val="24"/>
        </w:rPr>
        <w:t xml:space="preserve">, resides in the service area of the </w:t>
      </w:r>
      <w:r w:rsidRPr="007A20DC">
        <w:rPr>
          <w:rFonts w:ascii="Times New Roman" w:hAnsi="Times New Roman"/>
          <w:i/>
          <w:sz w:val="24"/>
        </w:rPr>
        <w:t>Exchange.</w:t>
      </w:r>
    </w:p>
    <w:p w14:paraId="17F79776" w14:textId="415533E0" w:rsidR="00B55112" w:rsidRPr="007A20DC" w:rsidRDefault="00B55112" w:rsidP="007A20DC">
      <w:pPr>
        <w:spacing w:after="0" w:line="480" w:lineRule="auto"/>
        <w:rPr>
          <w:rFonts w:ascii="Times New Roman" w:hAnsi="Times New Roman"/>
          <w:sz w:val="24"/>
        </w:rPr>
      </w:pPr>
      <w:r w:rsidRPr="007A20DC">
        <w:rPr>
          <w:rFonts w:ascii="Times New Roman" w:hAnsi="Times New Roman"/>
          <w:i/>
          <w:sz w:val="24"/>
        </w:rPr>
        <w:t xml:space="preserve">B.  For individuals not described in </w:t>
      </w:r>
      <w:ins w:id="986" w:author="Michele Phinney" w:date="2016-03-29T10:02:00Z">
        <w:r w:rsidR="00F224E5" w:rsidRPr="00E11082">
          <w:rPr>
            <w:rFonts w:ascii="Times New Roman" w:eastAsia="Times New Roman" w:hAnsi="Times New Roman" w:cs="Times New Roman"/>
            <w:i/>
            <w:sz w:val="24"/>
            <w:szCs w:val="24"/>
          </w:rPr>
          <w:t>§</w:t>
        </w:r>
      </w:ins>
      <w:r w:rsidRPr="00B9631E">
        <w:rPr>
          <w:rFonts w:ascii="Times New Roman" w:hAnsi="Times New Roman"/>
          <w:i/>
          <w:sz w:val="24"/>
        </w:rPr>
        <w:t>A</w:t>
      </w:r>
      <w:ins w:id="987" w:author="Michele Phinney" w:date="2016-03-29T10:02:00Z">
        <w:r w:rsidR="00F224E5" w:rsidRPr="00E11082">
          <w:rPr>
            <w:rFonts w:ascii="Times New Roman" w:eastAsia="Times New Roman" w:hAnsi="Times New Roman" w:cs="Times New Roman"/>
            <w:i/>
            <w:sz w:val="24"/>
            <w:szCs w:val="24"/>
          </w:rPr>
          <w:t xml:space="preserve"> of this regulation</w:t>
        </w:r>
      </w:ins>
      <w:r w:rsidRPr="00B9631E">
        <w:rPr>
          <w:rFonts w:ascii="Times New Roman" w:hAnsi="Times New Roman"/>
          <w:i/>
          <w:sz w:val="24"/>
        </w:rPr>
        <w:t xml:space="preserve">, an individual </w:t>
      </w:r>
      <w:ins w:id="988" w:author="Michele Phinney" w:date="2016-03-29T10:02:00Z">
        <w:r w:rsidR="00F224E5" w:rsidRPr="00E11082">
          <w:rPr>
            <w:rFonts w:ascii="Times New Roman" w:eastAsia="Times New Roman" w:hAnsi="Times New Roman" w:cs="Times New Roman"/>
            <w:i/>
            <w:sz w:val="24"/>
            <w:szCs w:val="24"/>
          </w:rPr>
          <w:t>shall</w:t>
        </w:r>
      </w:ins>
      <w:del w:id="989" w:author="Michele Phinney" w:date="2016-03-29T10:02:00Z">
        <w:r w:rsidRPr="00362A45">
          <w:rPr>
            <w:rFonts w:ascii="Times New Roman" w:hAnsi="Times New Roman"/>
            <w:i/>
            <w:sz w:val="24"/>
          </w:rPr>
          <w:delText>will</w:delText>
        </w:r>
      </w:del>
      <w:r w:rsidRPr="00B9631E">
        <w:rPr>
          <w:rFonts w:ascii="Times New Roman" w:hAnsi="Times New Roman"/>
          <w:i/>
          <w:sz w:val="24"/>
        </w:rPr>
        <w:t xml:space="preserve"> be considered a resident of the Exchange service area if the individual meets the </w:t>
      </w:r>
      <w:ins w:id="990" w:author="Michele Phinney" w:date="2016-03-29T10:02:00Z">
        <w:r w:rsidR="00F224E5" w:rsidRPr="00E11082">
          <w:rPr>
            <w:rFonts w:ascii="Times New Roman" w:eastAsia="Times New Roman" w:hAnsi="Times New Roman" w:cs="Times New Roman"/>
            <w:i/>
            <w:sz w:val="24"/>
            <w:szCs w:val="24"/>
          </w:rPr>
          <w:t>S</w:t>
        </w:r>
      </w:ins>
      <w:del w:id="991" w:author="Michele Phinney" w:date="2016-03-29T10:02:00Z">
        <w:r w:rsidR="00E85D7F" w:rsidRPr="00E11082" w:rsidDel="00F224E5">
          <w:rPr>
            <w:rFonts w:ascii="Times New Roman" w:eastAsia="Times New Roman" w:hAnsi="Times New Roman" w:cs="Times New Roman"/>
            <w:i/>
            <w:sz w:val="24"/>
            <w:szCs w:val="24"/>
          </w:rPr>
          <w:delText>s</w:delText>
        </w:r>
      </w:del>
      <w:r w:rsidRPr="00E3765B">
        <w:rPr>
          <w:rFonts w:asciiTheme="majorBidi" w:hAnsiTheme="majorBidi" w:cstheme="majorBidi"/>
          <w:i/>
          <w:iCs/>
          <w:sz w:val="24"/>
        </w:rPr>
        <w:t>tate</w:t>
      </w:r>
      <w:r w:rsidRPr="00EC6797">
        <w:rPr>
          <w:rFonts w:asciiTheme="majorBidi" w:hAnsiTheme="majorBidi"/>
          <w:i/>
          <w:sz w:val="24"/>
        </w:rPr>
        <w:t xml:space="preserve"> </w:t>
      </w:r>
      <w:r w:rsidRPr="00B9631E">
        <w:rPr>
          <w:rFonts w:ascii="Times New Roman" w:hAnsi="Times New Roman"/>
          <w:i/>
          <w:sz w:val="24"/>
        </w:rPr>
        <w:t>residency requirements set forth in COMAR 10.09.24.05-03.</w:t>
      </w:r>
    </w:p>
    <w:p w14:paraId="107A3BB3" w14:textId="77777777" w:rsidR="00B55112" w:rsidRPr="007A20DC" w:rsidRDefault="00CE3D1A" w:rsidP="00553E8E">
      <w:pPr>
        <w:spacing w:after="0" w:line="480" w:lineRule="auto"/>
        <w:rPr>
          <w:rFonts w:ascii="Times New Roman" w:hAnsi="Times New Roman"/>
          <w:i/>
          <w:sz w:val="24"/>
        </w:rPr>
      </w:pPr>
      <w:ins w:id="992" w:author="Michele Phinney" w:date="2016-03-29T10:03:00Z">
        <w:r w:rsidRPr="007A20DC">
          <w:rPr>
            <w:rFonts w:ascii="Times New Roman" w:hAnsi="Times New Roman"/>
            <w:i/>
            <w:sz w:val="24"/>
          </w:rPr>
          <w:lastRenderedPageBreak/>
          <w:t>C</w:t>
        </w:r>
        <w:r w:rsidR="00B55112" w:rsidRPr="007A20DC">
          <w:rPr>
            <w:rFonts w:ascii="Times New Roman" w:hAnsi="Times New Roman"/>
            <w:i/>
            <w:sz w:val="24"/>
          </w:rPr>
          <w:t xml:space="preserve">. </w:t>
        </w:r>
      </w:ins>
      <w:r w:rsidR="00B55112" w:rsidRPr="007A20DC">
        <w:rPr>
          <w:rFonts w:ascii="Times New Roman" w:hAnsi="Times New Roman"/>
          <w:i/>
          <w:sz w:val="24"/>
        </w:rPr>
        <w:t>Generally, if members of the tax household are not residents of the same Exchange service area, the tax household may indicate its residency as any Exchange for which one of the tax filers meets the residency standard.</w:t>
      </w:r>
    </w:p>
    <w:p w14:paraId="3C50ED7C" w14:textId="77777777" w:rsidR="00B55112" w:rsidRPr="007A20DC" w:rsidRDefault="00CE3D1A" w:rsidP="00553E8E">
      <w:pPr>
        <w:spacing w:after="0" w:line="480" w:lineRule="auto"/>
        <w:rPr>
          <w:rFonts w:ascii="Times New Roman" w:hAnsi="Times New Roman"/>
          <w:i/>
          <w:sz w:val="24"/>
        </w:rPr>
      </w:pPr>
      <w:ins w:id="993" w:author="Michele Phinney" w:date="2016-03-29T10:03:00Z">
        <w:r w:rsidRPr="007A20DC">
          <w:rPr>
            <w:rFonts w:ascii="Times New Roman" w:hAnsi="Times New Roman"/>
            <w:i/>
            <w:sz w:val="24"/>
          </w:rPr>
          <w:t>D</w:t>
        </w:r>
        <w:r w:rsidR="00B55112" w:rsidRPr="007A20DC">
          <w:rPr>
            <w:rFonts w:ascii="Times New Roman" w:hAnsi="Times New Roman"/>
            <w:i/>
            <w:sz w:val="24"/>
          </w:rPr>
          <w:t xml:space="preserve">. </w:t>
        </w:r>
      </w:ins>
      <w:r w:rsidR="00B55112" w:rsidRPr="007A20DC">
        <w:rPr>
          <w:rFonts w:ascii="Times New Roman" w:hAnsi="Times New Roman"/>
          <w:i/>
          <w:sz w:val="24"/>
        </w:rPr>
        <w:t>If both spouses in a tax household enroll in a QHP through the same Exchange, a tax dependent may only enroll in a QHP through that Exchange, or through the Exchange that services the area in which the dependent meets the residency standard.</w:t>
      </w:r>
    </w:p>
    <w:p w14:paraId="07B39560" w14:textId="7ED95D25" w:rsidR="00B55112" w:rsidRPr="007A20DC" w:rsidRDefault="00CE3D1A" w:rsidP="00362A45">
      <w:pPr>
        <w:spacing w:after="0" w:line="480" w:lineRule="auto"/>
        <w:rPr>
          <w:rFonts w:ascii="Times New Roman" w:hAnsi="Times New Roman"/>
          <w:i/>
          <w:sz w:val="24"/>
        </w:rPr>
      </w:pPr>
      <w:ins w:id="994" w:author="Michele Phinney" w:date="2016-03-29T10:04:00Z">
        <w:r w:rsidRPr="00553E8E">
          <w:rPr>
            <w:rFonts w:ascii="Times New Roman" w:hAnsi="Times New Roman"/>
            <w:i/>
            <w:sz w:val="24"/>
          </w:rPr>
          <w:t>E</w:t>
        </w:r>
        <w:r w:rsidR="00B55112" w:rsidRPr="00553E8E">
          <w:rPr>
            <w:rFonts w:ascii="Times New Roman" w:hAnsi="Times New Roman"/>
            <w:i/>
            <w:sz w:val="24"/>
          </w:rPr>
          <w:t xml:space="preserve">. </w:t>
        </w:r>
      </w:ins>
      <w:r w:rsidR="00B55112" w:rsidRPr="00553E8E">
        <w:rPr>
          <w:rFonts w:ascii="Times New Roman" w:hAnsi="Times New Roman"/>
          <w:i/>
          <w:sz w:val="24"/>
        </w:rPr>
        <w:t xml:space="preserve">The Exchange </w:t>
      </w:r>
      <w:ins w:id="995" w:author="Michelle Wojcicki" w:date="2016-04-19T11:43:00Z">
        <w:r w:rsidR="00F224E5" w:rsidRPr="00E11082">
          <w:rPr>
            <w:rFonts w:ascii="Times New Roman" w:eastAsia="Times New Roman" w:hAnsi="Times New Roman" w:cs="Times New Roman"/>
            <w:i/>
            <w:sz w:val="24"/>
            <w:szCs w:val="24"/>
          </w:rPr>
          <w:t>may</w:t>
        </w:r>
      </w:ins>
      <w:del w:id="996" w:author="Michele Phinney" w:date="2016-03-29T10:04:00Z">
        <w:r w:rsidR="00B55112" w:rsidRPr="007625E3">
          <w:rPr>
            <w:rFonts w:ascii="Times New Roman" w:hAnsi="Times New Roman"/>
            <w:i/>
            <w:sz w:val="24"/>
          </w:rPr>
          <w:delText>shall</w:delText>
        </w:r>
      </w:del>
      <w:r w:rsidR="00B55112" w:rsidRPr="00B9631E">
        <w:rPr>
          <w:rFonts w:ascii="Times New Roman" w:hAnsi="Times New Roman"/>
          <w:i/>
          <w:sz w:val="24"/>
        </w:rPr>
        <w:t xml:space="preserve"> not deny or terminate an individual's eligibility for enrollment in a QHP through the Exchange if the individual meets the residency standard but for a temporary absence from the service area of the Exchange and intends to return when the purpose of the absence has been</w:t>
      </w:r>
      <w:r w:rsidR="00B55112" w:rsidRPr="007A20DC">
        <w:rPr>
          <w:rFonts w:ascii="Times New Roman" w:hAnsi="Times New Roman"/>
          <w:i/>
          <w:sz w:val="24"/>
        </w:rPr>
        <w:t xml:space="preserve"> accomplished.</w:t>
      </w:r>
    </w:p>
    <w:p w14:paraId="0F7649DC" w14:textId="1C7A5011" w:rsidR="00B55112" w:rsidRPr="00B9631E" w:rsidRDefault="00CE3D1A" w:rsidP="00362A45">
      <w:pPr>
        <w:spacing w:after="0" w:line="480" w:lineRule="auto"/>
        <w:rPr>
          <w:rFonts w:ascii="Times New Roman" w:hAnsi="Times New Roman"/>
          <w:i/>
          <w:sz w:val="24"/>
        </w:rPr>
      </w:pPr>
      <w:ins w:id="997" w:author="Michele Phinney" w:date="2016-03-29T10:05:00Z">
        <w:r w:rsidRPr="007A20DC">
          <w:rPr>
            <w:rFonts w:ascii="Times New Roman" w:hAnsi="Times New Roman"/>
            <w:i/>
            <w:sz w:val="24"/>
          </w:rPr>
          <w:t>F</w:t>
        </w:r>
        <w:r w:rsidR="00B55112" w:rsidRPr="007A20DC">
          <w:rPr>
            <w:rFonts w:ascii="Times New Roman" w:hAnsi="Times New Roman"/>
            <w:i/>
            <w:sz w:val="24"/>
          </w:rPr>
          <w:t xml:space="preserve">. </w:t>
        </w:r>
      </w:ins>
      <w:r w:rsidR="00B55112" w:rsidRPr="007A20DC">
        <w:rPr>
          <w:rFonts w:ascii="Times New Roman" w:hAnsi="Times New Roman"/>
          <w:i/>
          <w:sz w:val="24"/>
        </w:rPr>
        <w:t xml:space="preserve">The service area of the Exchange is </w:t>
      </w:r>
      <w:del w:id="998" w:author="Michele Phinney" w:date="2016-03-29T10:05:00Z">
        <w:r w:rsidR="00B55112" w:rsidRPr="007625E3">
          <w:rPr>
            <w:rFonts w:ascii="Times New Roman" w:hAnsi="Times New Roman"/>
            <w:i/>
            <w:sz w:val="24"/>
          </w:rPr>
          <w:delText xml:space="preserve">the state of </w:delText>
        </w:r>
      </w:del>
      <w:r w:rsidR="00B55112" w:rsidRPr="00B9631E">
        <w:rPr>
          <w:rFonts w:ascii="Times New Roman" w:hAnsi="Times New Roman"/>
          <w:i/>
          <w:sz w:val="24"/>
        </w:rPr>
        <w:t>Maryland.</w:t>
      </w:r>
    </w:p>
    <w:p w14:paraId="47FC496C" w14:textId="77777777" w:rsidR="00B55112" w:rsidRPr="007A20DC" w:rsidRDefault="00B55112" w:rsidP="00362A45">
      <w:pPr>
        <w:spacing w:after="0" w:line="480" w:lineRule="auto"/>
        <w:rPr>
          <w:rFonts w:ascii="Times New Roman" w:hAnsi="Times New Roman"/>
          <w:sz w:val="24"/>
        </w:rPr>
      </w:pPr>
      <w:r w:rsidRPr="007A20DC">
        <w:rPr>
          <w:rFonts w:ascii="Times New Roman" w:hAnsi="Times New Roman"/>
          <w:b/>
          <w:i/>
          <w:sz w:val="24"/>
        </w:rPr>
        <w:t>.07 Eligibility Requirements for Advance Payments of the Premium Tax Credit.</w:t>
      </w:r>
    </w:p>
    <w:p w14:paraId="34999F88" w14:textId="604D86DB" w:rsidR="00B55112" w:rsidRPr="007A20DC" w:rsidRDefault="00B55112" w:rsidP="00362A45">
      <w:pPr>
        <w:spacing w:after="0" w:line="480" w:lineRule="auto"/>
        <w:rPr>
          <w:rFonts w:ascii="Times New Roman" w:hAnsi="Times New Roman"/>
          <w:i/>
          <w:sz w:val="24"/>
        </w:rPr>
      </w:pPr>
      <w:ins w:id="999" w:author="Michele Phinney" w:date="2016-03-29T10:06:00Z">
        <w:r w:rsidRPr="007A20DC">
          <w:rPr>
            <w:rFonts w:ascii="Times New Roman" w:hAnsi="Times New Roman"/>
            <w:i/>
            <w:sz w:val="24"/>
          </w:rPr>
          <w:t xml:space="preserve">A. </w:t>
        </w:r>
      </w:ins>
      <w:r w:rsidRPr="007A20DC">
        <w:rPr>
          <w:rFonts w:ascii="Times New Roman" w:hAnsi="Times New Roman"/>
          <w:i/>
          <w:sz w:val="24"/>
        </w:rPr>
        <w:t xml:space="preserve">A tax filer </w:t>
      </w:r>
      <w:ins w:id="1000" w:author="Michelle Wojcicki" w:date="2016-04-22T16:16:00Z">
        <w:r w:rsidR="002963E9">
          <w:rPr>
            <w:rFonts w:ascii="Times New Roman" w:hAnsi="Times New Roman"/>
            <w:i/>
            <w:sz w:val="24"/>
          </w:rPr>
          <w:t>shall be determined eligible</w:t>
        </w:r>
      </w:ins>
      <w:del w:id="1001" w:author="Michelle Wojcicki" w:date="2016-04-22T16:16:00Z">
        <w:r w:rsidRPr="007A20DC" w:rsidDel="002963E9">
          <w:rPr>
            <w:rFonts w:ascii="Times New Roman" w:hAnsi="Times New Roman"/>
            <w:i/>
            <w:sz w:val="24"/>
          </w:rPr>
          <w:delText>is</w:delText>
        </w:r>
      </w:del>
      <w:r w:rsidRPr="007A20DC">
        <w:rPr>
          <w:rFonts w:ascii="Times New Roman" w:hAnsi="Times New Roman"/>
          <w:i/>
          <w:sz w:val="24"/>
        </w:rPr>
        <w:t xml:space="preserve"> for </w:t>
      </w:r>
      <w:del w:id="1002" w:author="Michelle Wojcicki" w:date="2016-04-22T16:16:00Z">
        <w:r w:rsidRPr="007A20DC" w:rsidDel="002963E9">
          <w:rPr>
            <w:rFonts w:ascii="Times New Roman" w:hAnsi="Times New Roman"/>
            <w:i/>
            <w:sz w:val="24"/>
          </w:rPr>
          <w:delText>advance payments of the premium tax</w:delText>
        </w:r>
      </w:del>
      <w:ins w:id="1003" w:author="Michelle Wojcicki" w:date="2016-04-22T16:16:00Z">
        <w:r w:rsidR="002963E9">
          <w:rPr>
            <w:rFonts w:ascii="Times New Roman" w:hAnsi="Times New Roman"/>
            <w:i/>
            <w:sz w:val="24"/>
          </w:rPr>
          <w:t>APTC</w:t>
        </w:r>
      </w:ins>
      <w:r w:rsidRPr="007A20DC">
        <w:rPr>
          <w:rFonts w:ascii="Times New Roman" w:hAnsi="Times New Roman"/>
          <w:i/>
          <w:sz w:val="24"/>
        </w:rPr>
        <w:t xml:space="preserve"> credit if:</w:t>
      </w:r>
    </w:p>
    <w:p w14:paraId="048A0272" w14:textId="77777777" w:rsidR="00B55112" w:rsidRPr="007A20DC" w:rsidRDefault="00B55112" w:rsidP="00362A45">
      <w:pPr>
        <w:spacing w:after="0" w:line="480" w:lineRule="auto"/>
        <w:rPr>
          <w:rFonts w:ascii="Times New Roman" w:hAnsi="Times New Roman"/>
          <w:i/>
          <w:sz w:val="24"/>
        </w:rPr>
      </w:pPr>
      <w:ins w:id="1004" w:author="Michele Phinney" w:date="2016-03-29T10:06:00Z">
        <w:r w:rsidRPr="007A20DC">
          <w:rPr>
            <w:rFonts w:ascii="Times New Roman" w:hAnsi="Times New Roman"/>
            <w:i/>
            <w:sz w:val="24"/>
          </w:rPr>
          <w:t xml:space="preserve">(1) </w:t>
        </w:r>
      </w:ins>
      <w:r w:rsidRPr="007A20DC">
        <w:rPr>
          <w:rFonts w:ascii="Times New Roman" w:hAnsi="Times New Roman"/>
          <w:i/>
          <w:sz w:val="24"/>
        </w:rPr>
        <w:t>The tax filer attests to a household income, as defined in 26 CFR §1.36B-1(e), greater than or equal to 100 percent but not more than 400 percent of the FPL for the benefit year for which coverage is requested; and</w:t>
      </w:r>
    </w:p>
    <w:p w14:paraId="3D8C8151" w14:textId="799374EA" w:rsidR="00B55112" w:rsidRPr="00B9631E" w:rsidRDefault="00B55112" w:rsidP="00362A45">
      <w:pPr>
        <w:spacing w:after="0" w:line="480" w:lineRule="auto"/>
        <w:rPr>
          <w:rFonts w:ascii="Times New Roman" w:hAnsi="Times New Roman"/>
          <w:i/>
          <w:sz w:val="24"/>
        </w:rPr>
      </w:pPr>
      <w:ins w:id="1005" w:author="Michele Phinney" w:date="2016-03-29T10:06:00Z">
        <w:r w:rsidRPr="00553E8E">
          <w:rPr>
            <w:rFonts w:ascii="Times New Roman" w:hAnsi="Times New Roman"/>
            <w:i/>
            <w:sz w:val="24"/>
          </w:rPr>
          <w:t xml:space="preserve">(2) </w:t>
        </w:r>
      </w:ins>
      <w:r w:rsidRPr="00553E8E">
        <w:rPr>
          <w:rFonts w:ascii="Times New Roman" w:hAnsi="Times New Roman"/>
          <w:i/>
          <w:sz w:val="24"/>
        </w:rPr>
        <w:t xml:space="preserve">One or more applicants for whom the tax filer attests to claiming a personal exemption deduction on </w:t>
      </w:r>
      <w:ins w:id="1006" w:author="Michele Phinney" w:date="2016-03-29T10:06:00Z">
        <w:r w:rsidR="00F224E5" w:rsidRPr="00E11082">
          <w:rPr>
            <w:rFonts w:ascii="Times New Roman" w:eastAsia="Times New Roman" w:hAnsi="Times New Roman" w:cs="Times New Roman"/>
            <w:i/>
            <w:sz w:val="24"/>
            <w:szCs w:val="24"/>
          </w:rPr>
          <w:t xml:space="preserve">the </w:t>
        </w:r>
      </w:ins>
      <w:ins w:id="1007" w:author="Michelle Wojcicki" w:date="2016-04-19T11:43:00Z">
        <w:r w:rsidR="00F224E5" w:rsidRPr="00E11082">
          <w:rPr>
            <w:rFonts w:ascii="Times New Roman" w:eastAsia="Times New Roman" w:hAnsi="Times New Roman" w:cs="Times New Roman"/>
            <w:i/>
            <w:sz w:val="24"/>
            <w:szCs w:val="24"/>
          </w:rPr>
          <w:t>applicant’s</w:t>
        </w:r>
      </w:ins>
      <w:del w:id="1008" w:author="Michele Phinney" w:date="2016-03-29T10:06:00Z">
        <w:r w:rsidRPr="007625E3">
          <w:rPr>
            <w:rFonts w:ascii="Times New Roman" w:hAnsi="Times New Roman"/>
            <w:i/>
            <w:sz w:val="24"/>
          </w:rPr>
          <w:delText>his or her</w:delText>
        </w:r>
      </w:del>
      <w:r w:rsidRPr="00B9631E">
        <w:rPr>
          <w:rFonts w:ascii="Times New Roman" w:hAnsi="Times New Roman"/>
          <w:i/>
          <w:sz w:val="24"/>
        </w:rPr>
        <w:t xml:space="preserve"> federal tax return for the benefit year:</w:t>
      </w:r>
      <w:ins w:id="1009" w:author="Michelle Wojcicki" w:date="2016-04-13T11:01:00Z">
        <w:r w:rsidR="00E85D7F" w:rsidRPr="00E11082">
          <w:rPr>
            <w:rFonts w:ascii="Times New Roman" w:eastAsia="Times New Roman" w:hAnsi="Times New Roman" w:cs="Times New Roman"/>
            <w:i/>
            <w:sz w:val="24"/>
            <w:szCs w:val="24"/>
          </w:rPr>
          <w:t xml:space="preserve"> </w:t>
        </w:r>
      </w:ins>
    </w:p>
    <w:p w14:paraId="5249D937" w14:textId="6B170308" w:rsidR="00B55112" w:rsidRPr="007A20DC" w:rsidRDefault="00B55112" w:rsidP="00362A45">
      <w:pPr>
        <w:spacing w:after="0" w:line="480" w:lineRule="auto"/>
        <w:rPr>
          <w:rFonts w:ascii="Times New Roman" w:hAnsi="Times New Roman"/>
          <w:i/>
          <w:sz w:val="24"/>
        </w:rPr>
      </w:pPr>
      <w:ins w:id="1010" w:author="Michele Phinney" w:date="2016-03-29T10:07:00Z">
        <w:r w:rsidRPr="007A20DC">
          <w:rPr>
            <w:rFonts w:ascii="Times New Roman" w:hAnsi="Times New Roman"/>
            <w:i/>
            <w:sz w:val="24"/>
          </w:rPr>
          <w:t xml:space="preserve">(a) </w:t>
        </w:r>
      </w:ins>
      <w:r w:rsidRPr="007A20DC">
        <w:rPr>
          <w:rFonts w:ascii="Times New Roman" w:hAnsi="Times New Roman"/>
          <w:i/>
          <w:sz w:val="24"/>
        </w:rPr>
        <w:t>Meets the requirements for eligibility for enrollment in a QHP through the Exchange, as specified in Regulation .0</w:t>
      </w:r>
      <w:ins w:id="1011" w:author="Michelle Wojcicki" w:date="2016-04-20T15:33:00Z">
        <w:r w:rsidR="00424BF9">
          <w:rPr>
            <w:rFonts w:ascii="Times New Roman" w:hAnsi="Times New Roman"/>
            <w:i/>
            <w:sz w:val="24"/>
          </w:rPr>
          <w:t>4</w:t>
        </w:r>
      </w:ins>
      <w:del w:id="1012" w:author="Michelle Wojcicki" w:date="2016-04-20T15:33:00Z">
        <w:r w:rsidRPr="007A20DC" w:rsidDel="00424BF9">
          <w:rPr>
            <w:rFonts w:ascii="Times New Roman" w:hAnsi="Times New Roman"/>
            <w:i/>
            <w:sz w:val="24"/>
          </w:rPr>
          <w:delText>3</w:delText>
        </w:r>
      </w:del>
      <w:r w:rsidRPr="007A20DC">
        <w:rPr>
          <w:rFonts w:ascii="Times New Roman" w:hAnsi="Times New Roman"/>
          <w:i/>
          <w:sz w:val="24"/>
        </w:rPr>
        <w:t xml:space="preserve"> of this chapter; and</w:t>
      </w:r>
    </w:p>
    <w:p w14:paraId="761EF62F" w14:textId="77777777" w:rsidR="00B55112" w:rsidRPr="007A20DC" w:rsidRDefault="00B55112" w:rsidP="00362A45">
      <w:pPr>
        <w:spacing w:after="0" w:line="480" w:lineRule="auto"/>
        <w:rPr>
          <w:rFonts w:ascii="Times New Roman" w:hAnsi="Times New Roman"/>
          <w:i/>
          <w:sz w:val="24"/>
        </w:rPr>
      </w:pPr>
      <w:ins w:id="1013" w:author="Michele Phinney" w:date="2016-03-29T10:07:00Z">
        <w:r w:rsidRPr="007A20DC">
          <w:rPr>
            <w:rFonts w:ascii="Times New Roman" w:hAnsi="Times New Roman"/>
            <w:i/>
            <w:sz w:val="24"/>
          </w:rPr>
          <w:t xml:space="preserve">(b) </w:t>
        </w:r>
      </w:ins>
      <w:r w:rsidRPr="007A20DC">
        <w:rPr>
          <w:rFonts w:ascii="Times New Roman" w:hAnsi="Times New Roman"/>
          <w:i/>
          <w:sz w:val="24"/>
        </w:rPr>
        <w:t>Is not eligible for minimum essential coverage, with the exception of coverage in the individual market.</w:t>
      </w:r>
    </w:p>
    <w:p w14:paraId="1CD755CC" w14:textId="3B01309F" w:rsidR="00B55112" w:rsidRPr="00B9631E" w:rsidRDefault="00B55112" w:rsidP="00362A45">
      <w:pPr>
        <w:spacing w:after="0" w:line="480" w:lineRule="auto"/>
        <w:rPr>
          <w:rFonts w:ascii="Times New Roman" w:hAnsi="Times New Roman"/>
          <w:i/>
          <w:sz w:val="24"/>
        </w:rPr>
      </w:pPr>
      <w:ins w:id="1014" w:author="Michele Phinney" w:date="2016-03-29T10:07:00Z">
        <w:r w:rsidRPr="007A20DC">
          <w:rPr>
            <w:rFonts w:ascii="Times New Roman" w:hAnsi="Times New Roman"/>
            <w:i/>
            <w:sz w:val="24"/>
          </w:rPr>
          <w:lastRenderedPageBreak/>
          <w:t xml:space="preserve">B. </w:t>
        </w:r>
      </w:ins>
      <w:r w:rsidRPr="007A20DC">
        <w:rPr>
          <w:rFonts w:ascii="Times New Roman" w:hAnsi="Times New Roman"/>
          <w:i/>
          <w:sz w:val="24"/>
        </w:rPr>
        <w:t xml:space="preserve">A qualified individual </w:t>
      </w:r>
      <w:del w:id="1015" w:author="Ian Clark" w:date="2016-03-31T14:06:00Z">
        <w:r w:rsidRPr="007625E3">
          <w:rPr>
            <w:rFonts w:ascii="Times New Roman" w:hAnsi="Times New Roman"/>
            <w:i/>
            <w:sz w:val="24"/>
          </w:rPr>
          <w:delText>or, if applicable,</w:delText>
        </w:r>
      </w:del>
      <w:ins w:id="1016" w:author="Ian Clark" w:date="2016-03-31T14:06:00Z">
        <w:r w:rsidR="00BC7E19">
          <w:rPr>
            <w:rFonts w:ascii="Times New Roman" w:eastAsia="Times New Roman" w:hAnsi="Times New Roman" w:cs="Times New Roman"/>
            <w:i/>
            <w:sz w:val="24"/>
            <w:szCs w:val="24"/>
          </w:rPr>
          <w:t>and</w:t>
        </w:r>
      </w:ins>
      <w:r w:rsidRPr="00B9631E">
        <w:rPr>
          <w:rFonts w:ascii="Times New Roman" w:hAnsi="Times New Roman"/>
          <w:i/>
          <w:sz w:val="24"/>
        </w:rPr>
        <w:t xml:space="preserve"> </w:t>
      </w:r>
      <w:del w:id="1017" w:author="Ian Clark" w:date="2016-03-31T14:07:00Z">
        <w:r w:rsidRPr="007625E3">
          <w:rPr>
            <w:rFonts w:ascii="Times New Roman" w:hAnsi="Times New Roman"/>
            <w:i/>
            <w:sz w:val="24"/>
          </w:rPr>
          <w:delText>his or her</w:delText>
        </w:r>
      </w:del>
      <w:ins w:id="1018" w:author="Ian Clark" w:date="2016-03-31T14:07:00Z">
        <w:r w:rsidR="00BC7E19">
          <w:rPr>
            <w:rFonts w:ascii="Times New Roman" w:eastAsia="Times New Roman" w:hAnsi="Times New Roman" w:cs="Times New Roman"/>
            <w:i/>
            <w:sz w:val="24"/>
            <w:szCs w:val="24"/>
          </w:rPr>
          <w:t>the qualified individual’s</w:t>
        </w:r>
      </w:ins>
      <w:ins w:id="1019" w:author="Michelle Wojcicki" w:date="2016-04-13T11:01:00Z">
        <w:r w:rsidR="00E85D7F" w:rsidRPr="00E11082">
          <w:rPr>
            <w:rFonts w:ascii="Times New Roman" w:eastAsia="Times New Roman" w:hAnsi="Times New Roman" w:cs="Times New Roman"/>
            <w:i/>
            <w:sz w:val="24"/>
            <w:szCs w:val="24"/>
          </w:rPr>
          <w:t xml:space="preserve"> dependent</w:t>
        </w:r>
      </w:ins>
      <w:ins w:id="1020" w:author="Ian Clark" w:date="2016-03-31T14:07:00Z">
        <w:r w:rsidR="00BC7E19">
          <w:rPr>
            <w:rFonts w:ascii="Times New Roman" w:eastAsia="Times New Roman" w:hAnsi="Times New Roman" w:cs="Times New Roman"/>
            <w:i/>
            <w:sz w:val="24"/>
            <w:szCs w:val="24"/>
          </w:rPr>
          <w:t>s, if applicable</w:t>
        </w:r>
      </w:ins>
      <w:ins w:id="1021" w:author="Michelle Wojcicki" w:date="2016-04-13T11:01:00Z">
        <w:r w:rsidR="00E85D7F" w:rsidRPr="00E11082">
          <w:rPr>
            <w:rFonts w:ascii="Times New Roman" w:eastAsia="Times New Roman" w:hAnsi="Times New Roman" w:cs="Times New Roman"/>
            <w:i/>
            <w:sz w:val="24"/>
            <w:szCs w:val="24"/>
          </w:rPr>
          <w:t xml:space="preserve">, </w:t>
        </w:r>
      </w:ins>
      <w:ins w:id="1022" w:author="Ian Clark" w:date="2016-03-31T14:07:00Z">
        <w:r w:rsidR="00BC7E19">
          <w:rPr>
            <w:rFonts w:ascii="Times New Roman" w:eastAsia="Times New Roman" w:hAnsi="Times New Roman" w:cs="Times New Roman"/>
            <w:i/>
            <w:sz w:val="24"/>
            <w:szCs w:val="24"/>
          </w:rPr>
          <w:t>who are enrolled in employer-sponsored coverage</w:t>
        </w:r>
      </w:ins>
      <w:ins w:id="1023" w:author="Ian Clark" w:date="2016-03-31T14:08:00Z">
        <w:r w:rsidR="00BC7E19">
          <w:rPr>
            <w:rFonts w:ascii="Times New Roman" w:eastAsia="Times New Roman" w:hAnsi="Times New Roman" w:cs="Times New Roman"/>
            <w:i/>
            <w:sz w:val="24"/>
            <w:szCs w:val="24"/>
          </w:rPr>
          <w:t xml:space="preserve"> </w:t>
        </w:r>
      </w:ins>
      <w:ins w:id="1024" w:author="Ian Clark" w:date="2016-03-31T14:07:00Z">
        <w:r w:rsidR="00BC7E19">
          <w:rPr>
            <w:rFonts w:ascii="Times New Roman" w:eastAsia="Times New Roman" w:hAnsi="Times New Roman" w:cs="Times New Roman"/>
            <w:i/>
            <w:sz w:val="24"/>
            <w:szCs w:val="24"/>
          </w:rPr>
          <w:t>are</w:t>
        </w:r>
      </w:ins>
      <w:r w:rsidR="009C654F">
        <w:rPr>
          <w:rFonts w:ascii="Times New Roman" w:eastAsia="Times New Roman" w:hAnsi="Times New Roman" w:cs="Times New Roman"/>
          <w:i/>
          <w:sz w:val="24"/>
          <w:szCs w:val="24"/>
        </w:rPr>
        <w:t xml:space="preserve"> </w:t>
      </w:r>
      <w:del w:id="1025" w:author="Michelle Wojcicki" w:date="2016-04-13T11:01:00Z">
        <w:r w:rsidRPr="007625E3">
          <w:rPr>
            <w:rFonts w:ascii="Times New Roman" w:hAnsi="Times New Roman"/>
            <w:i/>
            <w:sz w:val="24"/>
          </w:rPr>
          <w:delText xml:space="preserve"> </w:delText>
        </w:r>
        <w:r w:rsidRPr="00E3765B">
          <w:rPr>
            <w:rFonts w:asciiTheme="majorBidi" w:hAnsiTheme="majorBidi" w:cstheme="majorBidi"/>
            <w:i/>
            <w:iCs/>
            <w:sz w:val="24"/>
          </w:rPr>
          <w:delText xml:space="preserve">dependent, </w:delText>
        </w:r>
      </w:del>
      <w:del w:id="1026" w:author="Ian Clark" w:date="2016-03-31T14:07:00Z">
        <w:r w:rsidRPr="007625E3">
          <w:rPr>
            <w:rFonts w:ascii="Times New Roman" w:hAnsi="Times New Roman"/>
            <w:i/>
            <w:sz w:val="24"/>
          </w:rPr>
          <w:delText>is</w:delText>
        </w:r>
      </w:del>
      <w:del w:id="1027" w:author="Michelle Wojcicki" w:date="2016-04-19T11:43:00Z">
        <w:r w:rsidRPr="007625E3">
          <w:rPr>
            <w:rFonts w:ascii="Times New Roman" w:hAnsi="Times New Roman"/>
            <w:i/>
            <w:sz w:val="24"/>
          </w:rPr>
          <w:delText xml:space="preserve"> </w:delText>
        </w:r>
      </w:del>
      <w:r w:rsidRPr="00B9631E">
        <w:rPr>
          <w:rFonts w:ascii="Times New Roman" w:hAnsi="Times New Roman"/>
          <w:i/>
          <w:sz w:val="24"/>
        </w:rPr>
        <w:t xml:space="preserve">not eligible for </w:t>
      </w:r>
      <w:del w:id="1028" w:author="Michelle Wojcicki" w:date="2016-04-20T15:58:00Z">
        <w:r w:rsidRPr="00B9631E" w:rsidDel="009C654F">
          <w:rPr>
            <w:rFonts w:ascii="Times New Roman" w:hAnsi="Times New Roman"/>
            <w:i/>
            <w:sz w:val="24"/>
          </w:rPr>
          <w:delText>advance payments of the premium tax credit</w:delText>
        </w:r>
      </w:del>
      <w:ins w:id="1029" w:author="Michelle Wojcicki" w:date="2016-04-20T15:58:00Z">
        <w:r w:rsidR="009C654F">
          <w:rPr>
            <w:rFonts w:ascii="Times New Roman" w:hAnsi="Times New Roman"/>
            <w:i/>
            <w:sz w:val="24"/>
          </w:rPr>
          <w:t>APTC</w:t>
        </w:r>
      </w:ins>
      <w:r w:rsidRPr="00B9631E">
        <w:rPr>
          <w:rFonts w:ascii="Times New Roman" w:hAnsi="Times New Roman"/>
          <w:i/>
          <w:sz w:val="24"/>
        </w:rPr>
        <w:t xml:space="preserve"> under this regulation until </w:t>
      </w:r>
      <w:ins w:id="1030" w:author="Ian Clark" w:date="2016-03-31T14:09:00Z">
        <w:r w:rsidR="00DB4507">
          <w:rPr>
            <w:rFonts w:ascii="Times New Roman" w:eastAsia="Times New Roman" w:hAnsi="Times New Roman" w:cs="Times New Roman"/>
            <w:i/>
            <w:sz w:val="24"/>
            <w:szCs w:val="24"/>
          </w:rPr>
          <w:t xml:space="preserve">and unless </w:t>
        </w:r>
      </w:ins>
      <w:del w:id="1031" w:author="Ian Clark" w:date="2016-03-31T14:07:00Z">
        <w:r w:rsidRPr="007625E3">
          <w:rPr>
            <w:rFonts w:ascii="Times New Roman" w:hAnsi="Times New Roman"/>
            <w:i/>
            <w:sz w:val="24"/>
          </w:rPr>
          <w:delText>his or her</w:delText>
        </w:r>
      </w:del>
      <w:ins w:id="1032" w:author="Ian Clark" w:date="2016-03-31T14:07:00Z">
        <w:r w:rsidR="00BC7E19">
          <w:rPr>
            <w:rFonts w:ascii="Times New Roman" w:eastAsia="Times New Roman" w:hAnsi="Times New Roman" w:cs="Times New Roman"/>
            <w:i/>
            <w:sz w:val="24"/>
            <w:szCs w:val="24"/>
          </w:rPr>
          <w:t>the qualified individual’s</w:t>
        </w:r>
      </w:ins>
      <w:r w:rsidRPr="00B9631E">
        <w:rPr>
          <w:rFonts w:ascii="Times New Roman" w:hAnsi="Times New Roman"/>
          <w:i/>
          <w:sz w:val="24"/>
        </w:rPr>
        <w:t xml:space="preserve"> coverage in </w:t>
      </w:r>
      <w:del w:id="1033" w:author="Ian Clark" w:date="2016-03-31T14:08:00Z">
        <w:r w:rsidRPr="007625E3">
          <w:rPr>
            <w:rFonts w:ascii="Times New Roman" w:hAnsi="Times New Roman"/>
            <w:i/>
            <w:sz w:val="24"/>
          </w:rPr>
          <w:delText>an</w:delText>
        </w:r>
        <w:r w:rsidR="00E85D7F" w:rsidRPr="00E11082" w:rsidDel="00DB4507">
          <w:rPr>
            <w:rFonts w:ascii="Times New Roman" w:eastAsia="Times New Roman" w:hAnsi="Times New Roman" w:cs="Times New Roman"/>
            <w:i/>
            <w:sz w:val="24"/>
            <w:szCs w:val="24"/>
          </w:rPr>
          <w:delText xml:space="preserve"> </w:delText>
        </w:r>
      </w:del>
      <w:ins w:id="1034" w:author="Ian Clark" w:date="2016-03-31T14:08:00Z">
        <w:r w:rsidR="00DB4507">
          <w:rPr>
            <w:rFonts w:ascii="Times New Roman" w:eastAsia="Times New Roman" w:hAnsi="Times New Roman" w:cs="Times New Roman"/>
            <w:i/>
            <w:sz w:val="24"/>
            <w:szCs w:val="24"/>
          </w:rPr>
          <w:t>the</w:t>
        </w:r>
        <w:r w:rsidRPr="00B9631E">
          <w:rPr>
            <w:rFonts w:ascii="Times New Roman" w:hAnsi="Times New Roman"/>
            <w:i/>
            <w:sz w:val="24"/>
          </w:rPr>
          <w:t xml:space="preserve"> </w:t>
        </w:r>
      </w:ins>
      <w:r w:rsidRPr="00B9631E">
        <w:rPr>
          <w:rFonts w:ascii="Times New Roman" w:hAnsi="Times New Roman"/>
          <w:i/>
          <w:sz w:val="24"/>
        </w:rPr>
        <w:t xml:space="preserve">employer-sponsored plan, that is no longer a qualifying eligible </w:t>
      </w:r>
      <w:r w:rsidRPr="007A20DC">
        <w:rPr>
          <w:rFonts w:ascii="Times New Roman" w:hAnsi="Times New Roman"/>
          <w:i/>
          <w:sz w:val="24"/>
        </w:rPr>
        <w:t>employer-sponsored plan or never met the requirements of a qualifying eligible employer-sponsored plan, is terminated.</w:t>
      </w:r>
    </w:p>
    <w:p w14:paraId="0C033C2B" w14:textId="51941CB3" w:rsidR="00B55112" w:rsidRPr="00B9631E" w:rsidRDefault="00B55112" w:rsidP="00362A45">
      <w:pPr>
        <w:spacing w:after="0" w:line="480" w:lineRule="auto"/>
        <w:rPr>
          <w:rFonts w:ascii="Times New Roman" w:hAnsi="Times New Roman"/>
          <w:i/>
          <w:sz w:val="24"/>
        </w:rPr>
      </w:pPr>
      <w:ins w:id="1035" w:author="Michele Phinney" w:date="2016-03-29T10:07:00Z">
        <w:r w:rsidRPr="007A20DC">
          <w:rPr>
            <w:rFonts w:ascii="Times New Roman" w:hAnsi="Times New Roman"/>
            <w:i/>
            <w:sz w:val="24"/>
          </w:rPr>
          <w:t xml:space="preserve">C. </w:t>
        </w:r>
      </w:ins>
      <w:r w:rsidRPr="007A20DC">
        <w:rPr>
          <w:rFonts w:ascii="Times New Roman" w:hAnsi="Times New Roman"/>
          <w:i/>
          <w:sz w:val="24"/>
        </w:rPr>
        <w:t xml:space="preserve">A non-citizen tax filer who is lawfully present and ineligible for </w:t>
      </w:r>
      <w:ins w:id="1036" w:author="Michelle Wojcicki" w:date="2016-04-20T15:55:00Z">
        <w:r w:rsidR="009C654F">
          <w:rPr>
            <w:rFonts w:ascii="Times New Roman" w:hAnsi="Times New Roman"/>
            <w:i/>
            <w:sz w:val="24"/>
          </w:rPr>
          <w:t xml:space="preserve">the </w:t>
        </w:r>
      </w:ins>
      <w:r w:rsidRPr="007A20DC">
        <w:rPr>
          <w:rFonts w:ascii="Times New Roman" w:hAnsi="Times New Roman"/>
          <w:i/>
          <w:sz w:val="24"/>
        </w:rPr>
        <w:t>Medicaid</w:t>
      </w:r>
      <w:ins w:id="1037" w:author="Michelle Wojcicki" w:date="2016-04-20T15:55:00Z">
        <w:r w:rsidR="009C654F">
          <w:rPr>
            <w:rFonts w:ascii="Times New Roman" w:hAnsi="Times New Roman"/>
            <w:i/>
            <w:sz w:val="24"/>
          </w:rPr>
          <w:t xml:space="preserve"> </w:t>
        </w:r>
      </w:ins>
      <w:r w:rsidRPr="007A20DC">
        <w:rPr>
          <w:rFonts w:ascii="Times New Roman" w:hAnsi="Times New Roman"/>
          <w:i/>
          <w:sz w:val="24"/>
        </w:rPr>
        <w:t>or MCHP by reason of immigration status, and is not otherwise eligible for APTC</w:t>
      </w:r>
      <w:ins w:id="1038" w:author="Ian Clark" w:date="2016-03-31T14:11:00Z">
        <w:r w:rsidR="00DB4507">
          <w:rPr>
            <w:rFonts w:ascii="Times New Roman" w:eastAsia="Times New Roman" w:hAnsi="Times New Roman" w:cs="Times New Roman"/>
            <w:i/>
            <w:sz w:val="24"/>
            <w:szCs w:val="24"/>
          </w:rPr>
          <w:t>,</w:t>
        </w:r>
      </w:ins>
      <w:r w:rsidRPr="00B9631E">
        <w:rPr>
          <w:rFonts w:ascii="Times New Roman" w:hAnsi="Times New Roman"/>
          <w:i/>
          <w:sz w:val="24"/>
        </w:rPr>
        <w:t xml:space="preserve"> shall be eligible for APTC if:</w:t>
      </w:r>
    </w:p>
    <w:p w14:paraId="7327F4EA" w14:textId="2E28A429" w:rsidR="00B55112" w:rsidRPr="00B9631E" w:rsidRDefault="00B55112" w:rsidP="00362A45">
      <w:pPr>
        <w:spacing w:after="0" w:line="480" w:lineRule="auto"/>
        <w:rPr>
          <w:rFonts w:ascii="Times New Roman" w:hAnsi="Times New Roman"/>
          <w:i/>
          <w:sz w:val="24"/>
        </w:rPr>
      </w:pPr>
      <w:ins w:id="1039" w:author="Michele Phinney" w:date="2016-03-29T10:09:00Z">
        <w:r w:rsidRPr="00B9631E">
          <w:rPr>
            <w:rFonts w:ascii="Times New Roman" w:hAnsi="Times New Roman"/>
            <w:i/>
            <w:sz w:val="24"/>
          </w:rPr>
          <w:t xml:space="preserve">(1) </w:t>
        </w:r>
      </w:ins>
      <w:r w:rsidRPr="007A20DC">
        <w:rPr>
          <w:rFonts w:ascii="Times New Roman" w:hAnsi="Times New Roman"/>
          <w:i/>
          <w:sz w:val="24"/>
        </w:rPr>
        <w:t>The tax filer meets the requirements specified in §A</w:t>
      </w:r>
      <w:ins w:id="1040" w:author="Ian Clark" w:date="2016-03-31T14:12:00Z">
        <w:r w:rsidR="00DB4507">
          <w:rPr>
            <w:rFonts w:ascii="Times New Roman" w:eastAsia="Times New Roman" w:hAnsi="Times New Roman" w:cs="Times New Roman"/>
            <w:i/>
            <w:sz w:val="24"/>
            <w:szCs w:val="24"/>
          </w:rPr>
          <w:t>(2)</w:t>
        </w:r>
      </w:ins>
      <w:r w:rsidRPr="00B9631E">
        <w:rPr>
          <w:rFonts w:ascii="Times New Roman" w:hAnsi="Times New Roman"/>
          <w:i/>
          <w:sz w:val="24"/>
        </w:rPr>
        <w:t xml:space="preserve"> of this regulation</w:t>
      </w:r>
      <w:del w:id="1041" w:author="Ian Clark" w:date="2016-03-31T14:12:00Z">
        <w:r w:rsidRPr="00B9631E">
          <w:rPr>
            <w:rFonts w:ascii="Times New Roman" w:hAnsi="Times New Roman"/>
            <w:i/>
            <w:sz w:val="24"/>
          </w:rPr>
          <w:delText xml:space="preserve">, except </w:delText>
        </w:r>
        <w:r w:rsidRPr="007625E3">
          <w:rPr>
            <w:rFonts w:ascii="Times New Roman" w:hAnsi="Times New Roman"/>
            <w:i/>
            <w:sz w:val="24"/>
          </w:rPr>
          <w:delText xml:space="preserve">for </w:delText>
        </w:r>
        <w:r w:rsidRPr="00B9631E">
          <w:rPr>
            <w:rFonts w:ascii="Times New Roman" w:hAnsi="Times New Roman"/>
            <w:i/>
            <w:sz w:val="24"/>
          </w:rPr>
          <w:delText>§A(1</w:delText>
        </w:r>
        <w:r w:rsidR="00E85D7F" w:rsidRPr="00E11082" w:rsidDel="00DB4507">
          <w:rPr>
            <w:rFonts w:ascii="Times New Roman" w:eastAsia="Times New Roman" w:hAnsi="Times New Roman" w:cs="Times New Roman"/>
            <w:i/>
            <w:sz w:val="24"/>
            <w:szCs w:val="24"/>
          </w:rPr>
          <w:delText>)</w:delText>
        </w:r>
      </w:del>
      <w:ins w:id="1042" w:author="Michele Phinney" w:date="2016-03-29T10:09:00Z">
        <w:del w:id="1043" w:author="Ian Clark" w:date="2016-03-31T14:12:00Z">
          <w:r w:rsidR="00AD7AC7" w:rsidRPr="00E11082" w:rsidDel="00DB4507">
            <w:rPr>
              <w:rFonts w:ascii="Times New Roman" w:eastAsia="Times New Roman" w:hAnsi="Times New Roman" w:cs="Times New Roman"/>
              <w:i/>
              <w:sz w:val="24"/>
              <w:szCs w:val="24"/>
            </w:rPr>
            <w:delText xml:space="preserve"> of this regulation</w:delText>
          </w:r>
        </w:del>
      </w:ins>
      <w:ins w:id="1044" w:author="Michelle Wojcicki" w:date="2016-04-13T11:01:00Z">
        <w:r w:rsidR="00E85D7F" w:rsidRPr="00E11082">
          <w:rPr>
            <w:rFonts w:ascii="Times New Roman" w:eastAsia="Times New Roman" w:hAnsi="Times New Roman" w:cs="Times New Roman"/>
            <w:i/>
            <w:sz w:val="24"/>
            <w:szCs w:val="24"/>
          </w:rPr>
          <w:t>;</w:t>
        </w:r>
      </w:ins>
      <w:del w:id="1045" w:author="Michelle Wojcicki" w:date="2016-04-13T11:01:00Z">
        <w:r w:rsidRPr="007625E3">
          <w:rPr>
            <w:rFonts w:ascii="Times New Roman" w:hAnsi="Times New Roman"/>
            <w:i/>
            <w:sz w:val="24"/>
          </w:rPr>
          <w:delText>)</w:delText>
        </w:r>
        <w:r w:rsidRPr="007625E3">
          <w:rPr>
            <w:rFonts w:asciiTheme="majorBidi" w:hAnsiTheme="majorBidi"/>
            <w:i/>
            <w:sz w:val="24"/>
          </w:rPr>
          <w:delText>;</w:delText>
        </w:r>
      </w:del>
      <w:r w:rsidRPr="00B9631E">
        <w:rPr>
          <w:rFonts w:ascii="Times New Roman" w:hAnsi="Times New Roman"/>
          <w:i/>
          <w:sz w:val="24"/>
        </w:rPr>
        <w:t xml:space="preserve"> and</w:t>
      </w:r>
    </w:p>
    <w:p w14:paraId="5EEBB728" w14:textId="77777777" w:rsidR="00B55112" w:rsidRPr="007A20DC" w:rsidRDefault="00B55112" w:rsidP="00362A45">
      <w:pPr>
        <w:spacing w:after="0" w:line="480" w:lineRule="auto"/>
        <w:rPr>
          <w:rFonts w:ascii="Times New Roman" w:hAnsi="Times New Roman"/>
          <w:i/>
          <w:sz w:val="24"/>
        </w:rPr>
      </w:pPr>
      <w:ins w:id="1046" w:author="Michele Phinney" w:date="2016-03-29T10:09:00Z">
        <w:r w:rsidRPr="00B9631E">
          <w:rPr>
            <w:rFonts w:ascii="Times New Roman" w:hAnsi="Times New Roman"/>
            <w:i/>
            <w:sz w:val="24"/>
          </w:rPr>
          <w:t xml:space="preserve">(2) </w:t>
        </w:r>
      </w:ins>
      <w:r w:rsidRPr="00B9631E">
        <w:rPr>
          <w:rFonts w:ascii="Times New Roman" w:hAnsi="Times New Roman"/>
          <w:i/>
          <w:sz w:val="24"/>
        </w:rPr>
        <w:t>The tax filer attests to household income of less than 100 percent</w:t>
      </w:r>
      <w:r w:rsidRPr="007A20DC">
        <w:rPr>
          <w:rFonts w:ascii="Times New Roman" w:hAnsi="Times New Roman"/>
          <w:i/>
          <w:sz w:val="24"/>
        </w:rPr>
        <w:t xml:space="preserve"> of the FPL for the benefit year for which coverage is requested; and</w:t>
      </w:r>
    </w:p>
    <w:p w14:paraId="13DE6701" w14:textId="2B776394" w:rsidR="00B55112" w:rsidRPr="007A20DC" w:rsidRDefault="00B55112" w:rsidP="00362A45">
      <w:pPr>
        <w:spacing w:after="0" w:line="480" w:lineRule="auto"/>
        <w:rPr>
          <w:rFonts w:ascii="Times New Roman" w:hAnsi="Times New Roman"/>
          <w:i/>
          <w:sz w:val="24"/>
        </w:rPr>
      </w:pPr>
      <w:ins w:id="1047" w:author="Michele Phinney" w:date="2016-03-29T10:09:00Z">
        <w:r w:rsidRPr="007A20DC">
          <w:rPr>
            <w:rFonts w:ascii="Times New Roman" w:hAnsi="Times New Roman"/>
            <w:i/>
            <w:sz w:val="24"/>
          </w:rPr>
          <w:t xml:space="preserve">(3) </w:t>
        </w:r>
      </w:ins>
      <w:r w:rsidRPr="007A20DC">
        <w:rPr>
          <w:rFonts w:ascii="Times New Roman" w:hAnsi="Times New Roman"/>
          <w:i/>
          <w:sz w:val="24"/>
        </w:rPr>
        <w:t xml:space="preserve">One or more applicants for whom the tax filer attests to claiming a personal exemption deduction on </w:t>
      </w:r>
      <w:del w:id="1048" w:author="Ian Clark" w:date="2016-03-31T14:13:00Z">
        <w:r w:rsidRPr="007625E3">
          <w:rPr>
            <w:rFonts w:ascii="Times New Roman" w:hAnsi="Times New Roman"/>
            <w:i/>
            <w:sz w:val="24"/>
          </w:rPr>
          <w:delText>his or her tax</w:delText>
        </w:r>
      </w:del>
      <w:ins w:id="1049" w:author="Ian Clark" w:date="2016-03-31T14:13:00Z">
        <w:r w:rsidR="00DB4507">
          <w:rPr>
            <w:rFonts w:ascii="Times New Roman" w:eastAsia="Times New Roman" w:hAnsi="Times New Roman" w:cs="Times New Roman"/>
            <w:i/>
            <w:sz w:val="24"/>
            <w:szCs w:val="24"/>
          </w:rPr>
          <w:t>the tax filer’s</w:t>
        </w:r>
      </w:ins>
      <w:r w:rsidRPr="00B9631E">
        <w:rPr>
          <w:rFonts w:ascii="Times New Roman" w:hAnsi="Times New Roman"/>
          <w:i/>
          <w:sz w:val="24"/>
        </w:rPr>
        <w:t xml:space="preserve"> return for the benefit year is a non-citizen who is </w:t>
      </w:r>
      <w:r w:rsidRPr="007A20DC">
        <w:rPr>
          <w:rFonts w:ascii="Times New Roman" w:hAnsi="Times New Roman"/>
          <w:i/>
          <w:sz w:val="24"/>
        </w:rPr>
        <w:t xml:space="preserve">lawfully present and ineligible for </w:t>
      </w:r>
      <w:del w:id="1050" w:author="Michelle Wojcicki" w:date="2016-04-20T15:56:00Z">
        <w:r w:rsidRPr="007A20DC" w:rsidDel="009C654F">
          <w:rPr>
            <w:rFonts w:ascii="Times New Roman" w:hAnsi="Times New Roman"/>
            <w:i/>
            <w:sz w:val="24"/>
          </w:rPr>
          <w:delText>medical assistance</w:delText>
        </w:r>
      </w:del>
      <w:ins w:id="1051" w:author="Michelle Wojcicki" w:date="2016-04-20T15:56:00Z">
        <w:r w:rsidR="009C654F">
          <w:rPr>
            <w:rFonts w:ascii="Times New Roman" w:hAnsi="Times New Roman"/>
            <w:i/>
            <w:sz w:val="24"/>
          </w:rPr>
          <w:t>Medicaid</w:t>
        </w:r>
      </w:ins>
      <w:r w:rsidRPr="007A20DC">
        <w:rPr>
          <w:rFonts w:ascii="Times New Roman" w:hAnsi="Times New Roman"/>
          <w:i/>
          <w:sz w:val="24"/>
        </w:rPr>
        <w:t xml:space="preserve"> by reason of immigration status.</w:t>
      </w:r>
    </w:p>
    <w:p w14:paraId="5622534D" w14:textId="77777777" w:rsidR="00B55112" w:rsidRPr="007A20DC" w:rsidRDefault="00B55112" w:rsidP="00362A45">
      <w:pPr>
        <w:spacing w:after="0" w:line="480" w:lineRule="auto"/>
        <w:rPr>
          <w:rFonts w:ascii="Times New Roman" w:hAnsi="Times New Roman"/>
          <w:i/>
          <w:sz w:val="24"/>
        </w:rPr>
      </w:pPr>
      <w:ins w:id="1052" w:author="Michele Phinney" w:date="2016-03-29T10:09:00Z">
        <w:r w:rsidRPr="007A20DC">
          <w:rPr>
            <w:rFonts w:ascii="Times New Roman" w:hAnsi="Times New Roman"/>
            <w:i/>
            <w:sz w:val="24"/>
          </w:rPr>
          <w:t xml:space="preserve">D. </w:t>
        </w:r>
      </w:ins>
      <w:r w:rsidRPr="007A20DC">
        <w:rPr>
          <w:rFonts w:ascii="Times New Roman" w:hAnsi="Times New Roman"/>
          <w:i/>
          <w:sz w:val="24"/>
        </w:rPr>
        <w:t>A tax filer may only receive advance payments of the premium tax credit on behalf of an applicant who is enrolled in a QHP through the Exchange.</w:t>
      </w:r>
    </w:p>
    <w:p w14:paraId="7DE284D0" w14:textId="62B7D924" w:rsidR="00B55112" w:rsidRPr="007A20DC" w:rsidRDefault="00B55112" w:rsidP="00362A45">
      <w:pPr>
        <w:spacing w:after="0" w:line="480" w:lineRule="auto"/>
        <w:rPr>
          <w:rFonts w:ascii="Times New Roman" w:hAnsi="Times New Roman"/>
          <w:i/>
          <w:sz w:val="24"/>
        </w:rPr>
      </w:pPr>
      <w:ins w:id="1053" w:author="Michele Phinney" w:date="2016-03-29T10:09:00Z">
        <w:r w:rsidRPr="007A20DC">
          <w:rPr>
            <w:rFonts w:ascii="Times New Roman" w:hAnsi="Times New Roman"/>
            <w:i/>
            <w:sz w:val="24"/>
          </w:rPr>
          <w:t xml:space="preserve">E. </w:t>
        </w:r>
      </w:ins>
      <w:r w:rsidRPr="007A20DC">
        <w:rPr>
          <w:rFonts w:ascii="Times New Roman" w:hAnsi="Times New Roman"/>
          <w:i/>
          <w:sz w:val="24"/>
        </w:rPr>
        <w:t xml:space="preserve">If one or more </w:t>
      </w:r>
      <w:del w:id="1054" w:author="Michelle Wojcicki" w:date="2016-04-20T16:10:00Z">
        <w:r w:rsidRPr="007A20DC" w:rsidDel="00F94189">
          <w:rPr>
            <w:rFonts w:ascii="Times New Roman" w:hAnsi="Times New Roman"/>
            <w:i/>
            <w:sz w:val="24"/>
          </w:rPr>
          <w:delText>advance payments of the premium tax credit</w:delText>
        </w:r>
      </w:del>
      <w:ins w:id="1055" w:author="Michelle Wojcicki" w:date="2016-04-20T16:10:00Z">
        <w:r w:rsidR="00F94189">
          <w:rPr>
            <w:rFonts w:ascii="Times New Roman" w:hAnsi="Times New Roman"/>
            <w:i/>
            <w:sz w:val="24"/>
          </w:rPr>
          <w:t>APTC</w:t>
        </w:r>
      </w:ins>
      <w:r w:rsidRPr="007A20DC">
        <w:rPr>
          <w:rFonts w:ascii="Times New Roman" w:hAnsi="Times New Roman"/>
          <w:i/>
          <w:sz w:val="24"/>
        </w:rPr>
        <w:t xml:space="preserve"> are to be made on behalf of a tax filer</w:t>
      </w:r>
      <w:ins w:id="1056" w:author="Michele Phinney" w:date="2016-03-29T10:10:00Z">
        <w:r w:rsidR="00AD7AC7" w:rsidRPr="00E11082">
          <w:rPr>
            <w:rFonts w:ascii="Times New Roman" w:eastAsia="Times New Roman" w:hAnsi="Times New Roman" w:cs="Times New Roman"/>
            <w:i/>
            <w:sz w:val="24"/>
            <w:szCs w:val="24"/>
          </w:rPr>
          <w:t xml:space="preserve">, </w:t>
        </w:r>
      </w:ins>
      <w:del w:id="1057" w:author="Michele Phinney" w:date="2016-03-29T10:09:00Z">
        <w:r w:rsidRPr="007625E3">
          <w:rPr>
            <w:rFonts w:ascii="Times New Roman" w:hAnsi="Times New Roman"/>
            <w:i/>
            <w:sz w:val="24"/>
          </w:rPr>
          <w:delText xml:space="preserve"> (</w:delText>
        </w:r>
      </w:del>
      <w:r w:rsidRPr="00B9631E">
        <w:rPr>
          <w:rFonts w:ascii="Times New Roman" w:hAnsi="Times New Roman"/>
          <w:i/>
          <w:sz w:val="24"/>
        </w:rPr>
        <w:t>or two tax filers covered by the same</w:t>
      </w:r>
      <w:ins w:id="1058" w:author="Michelle Wojcicki" w:date="2016-04-13T11:01:00Z">
        <w:r w:rsidR="00E85D7F" w:rsidRPr="00E11082">
          <w:rPr>
            <w:rFonts w:ascii="Times New Roman" w:eastAsia="Times New Roman" w:hAnsi="Times New Roman" w:cs="Times New Roman"/>
            <w:i/>
            <w:sz w:val="24"/>
            <w:szCs w:val="24"/>
          </w:rPr>
          <w:t xml:space="preserve"> plan</w:t>
        </w:r>
      </w:ins>
      <w:ins w:id="1059" w:author="Michele Phinney" w:date="2016-03-29T10:10:00Z">
        <w:r w:rsidR="00AD7AC7" w:rsidRPr="00E11082">
          <w:rPr>
            <w:rFonts w:ascii="Times New Roman" w:eastAsia="Times New Roman" w:hAnsi="Times New Roman" w:cs="Times New Roman"/>
            <w:i/>
            <w:sz w:val="24"/>
            <w:szCs w:val="24"/>
          </w:rPr>
          <w:t xml:space="preserve"> or</w:t>
        </w:r>
        <w:r w:rsidRPr="00B9631E">
          <w:rPr>
            <w:rFonts w:ascii="Times New Roman" w:hAnsi="Times New Roman"/>
            <w:i/>
            <w:sz w:val="24"/>
          </w:rPr>
          <w:t xml:space="preserve"> </w:t>
        </w:r>
      </w:ins>
      <w:r w:rsidR="00FA3947">
        <w:rPr>
          <w:rFonts w:ascii="Times New Roman" w:hAnsi="Times New Roman"/>
          <w:i/>
          <w:sz w:val="24"/>
        </w:rPr>
        <w:t>plan</w:t>
      </w:r>
      <w:ins w:id="1060" w:author="Michelle Wojcicki" w:date="2016-04-19T17:48:00Z">
        <w:r w:rsidR="00FA3947">
          <w:rPr>
            <w:rFonts w:ascii="Times New Roman" w:hAnsi="Times New Roman"/>
            <w:i/>
            <w:sz w:val="24"/>
          </w:rPr>
          <w:t>s</w:t>
        </w:r>
      </w:ins>
      <w:r w:rsidRPr="00EB3811">
        <w:rPr>
          <w:rFonts w:ascii="Times New Roman" w:hAnsi="Times New Roman"/>
          <w:i/>
          <w:sz w:val="24"/>
        </w:rPr>
        <w:t>,</w:t>
      </w:r>
      <w:del w:id="1061" w:author="Michele Phinney" w:date="2016-03-29T10:10:00Z">
        <w:r w:rsidRPr="007625E3">
          <w:rPr>
            <w:rFonts w:ascii="Times New Roman" w:hAnsi="Times New Roman"/>
            <w:i/>
            <w:sz w:val="24"/>
          </w:rPr>
          <w:delText>(</w:delText>
        </w:r>
      </w:del>
      <w:del w:id="1062" w:author="Michelle Wojcicki" w:date="2016-04-19T11:43:00Z">
        <w:r w:rsidRPr="007625E3">
          <w:rPr>
            <w:rFonts w:ascii="Times New Roman" w:hAnsi="Times New Roman"/>
            <w:i/>
            <w:sz w:val="24"/>
          </w:rPr>
          <w:delText>s</w:delText>
        </w:r>
      </w:del>
      <w:del w:id="1063" w:author="Michele Phinney" w:date="2016-03-29T10:10:00Z">
        <w:r w:rsidRPr="007625E3">
          <w:rPr>
            <w:rFonts w:ascii="Times New Roman" w:hAnsi="Times New Roman"/>
            <w:i/>
            <w:sz w:val="24"/>
          </w:rPr>
          <w:delText>))</w:delText>
        </w:r>
      </w:del>
      <w:del w:id="1064" w:author="Michelle Wojcicki" w:date="2016-04-19T11:43:00Z">
        <w:r w:rsidRPr="007625E3">
          <w:rPr>
            <w:rFonts w:ascii="Times New Roman" w:hAnsi="Times New Roman"/>
            <w:i/>
            <w:sz w:val="24"/>
          </w:rPr>
          <w:delText>,</w:delText>
        </w:r>
      </w:del>
      <w:r w:rsidRPr="00B9631E">
        <w:rPr>
          <w:rFonts w:ascii="Times New Roman" w:hAnsi="Times New Roman"/>
          <w:i/>
          <w:sz w:val="24"/>
        </w:rPr>
        <w:t xml:space="preserve"> and individuals in the tax filers' tax households are enrolled in more than one QHP or stand-alone dental plan, then</w:t>
      </w:r>
      <w:r w:rsidRPr="007A20DC">
        <w:rPr>
          <w:rFonts w:ascii="Times New Roman" w:hAnsi="Times New Roman"/>
          <w:i/>
          <w:sz w:val="24"/>
        </w:rPr>
        <w:t xml:space="preserve"> the </w:t>
      </w:r>
      <w:del w:id="1065" w:author="Michelle Wojcicki" w:date="2016-04-20T16:11:00Z">
        <w:r w:rsidRPr="007A20DC" w:rsidDel="00F94189">
          <w:rPr>
            <w:rFonts w:ascii="Times New Roman" w:hAnsi="Times New Roman"/>
            <w:i/>
            <w:sz w:val="24"/>
          </w:rPr>
          <w:delText>advance payment</w:delText>
        </w:r>
      </w:del>
      <w:ins w:id="1066" w:author="Michelle Wojcicki" w:date="2016-04-20T16:11:00Z">
        <w:r w:rsidR="00F94189">
          <w:rPr>
            <w:rFonts w:ascii="Times New Roman" w:hAnsi="Times New Roman"/>
            <w:i/>
            <w:sz w:val="24"/>
          </w:rPr>
          <w:t>APTC</w:t>
        </w:r>
      </w:ins>
      <w:r w:rsidRPr="007A20DC">
        <w:rPr>
          <w:rFonts w:ascii="Times New Roman" w:hAnsi="Times New Roman"/>
          <w:i/>
          <w:sz w:val="24"/>
        </w:rPr>
        <w:t xml:space="preserve"> </w:t>
      </w:r>
      <w:ins w:id="1067" w:author="Sarah Rice" w:date="2016-04-21T17:06:00Z">
        <w:r w:rsidR="00872336">
          <w:rPr>
            <w:rFonts w:ascii="Times New Roman" w:hAnsi="Times New Roman"/>
            <w:i/>
            <w:sz w:val="24"/>
          </w:rPr>
          <w:t xml:space="preserve">amounts </w:t>
        </w:r>
      </w:ins>
      <w:r w:rsidRPr="007A20DC">
        <w:rPr>
          <w:rFonts w:ascii="Times New Roman" w:hAnsi="Times New Roman"/>
          <w:i/>
          <w:sz w:val="24"/>
        </w:rPr>
        <w:t>shall be allocated as follows:</w:t>
      </w:r>
    </w:p>
    <w:p w14:paraId="760E2994" w14:textId="476AFB53" w:rsidR="00B55112" w:rsidRPr="007A20DC" w:rsidRDefault="00B55112" w:rsidP="00362A45">
      <w:pPr>
        <w:spacing w:after="0" w:line="480" w:lineRule="auto"/>
        <w:rPr>
          <w:rFonts w:ascii="Times New Roman" w:hAnsi="Times New Roman"/>
          <w:i/>
          <w:sz w:val="24"/>
        </w:rPr>
      </w:pPr>
      <w:ins w:id="1068" w:author="Michele Phinney" w:date="2016-03-29T10:10:00Z">
        <w:r w:rsidRPr="007A20DC">
          <w:rPr>
            <w:rFonts w:ascii="Times New Roman" w:hAnsi="Times New Roman"/>
            <w:i/>
            <w:sz w:val="24"/>
          </w:rPr>
          <w:lastRenderedPageBreak/>
          <w:t xml:space="preserve">(1) </w:t>
        </w:r>
      </w:ins>
      <w:r w:rsidRPr="007A20DC">
        <w:rPr>
          <w:rFonts w:ascii="Times New Roman" w:hAnsi="Times New Roman"/>
          <w:i/>
          <w:sz w:val="24"/>
        </w:rPr>
        <w:t xml:space="preserve">That portion of the </w:t>
      </w:r>
      <w:del w:id="1069" w:author="Michelle Wojcicki" w:date="2016-04-20T16:10:00Z">
        <w:r w:rsidRPr="007A20DC" w:rsidDel="00F94189">
          <w:rPr>
            <w:rFonts w:ascii="Times New Roman" w:hAnsi="Times New Roman"/>
            <w:i/>
            <w:sz w:val="24"/>
          </w:rPr>
          <w:delText>advance payment of the premium tax credit</w:delText>
        </w:r>
      </w:del>
      <w:ins w:id="1070" w:author="Michelle Wojcicki" w:date="2016-04-20T16:10:00Z">
        <w:r w:rsidR="00F94189">
          <w:rPr>
            <w:rFonts w:ascii="Times New Roman" w:hAnsi="Times New Roman"/>
            <w:i/>
            <w:sz w:val="24"/>
          </w:rPr>
          <w:t>APTC</w:t>
        </w:r>
      </w:ins>
      <w:r w:rsidRPr="007A20DC">
        <w:rPr>
          <w:rFonts w:ascii="Times New Roman" w:hAnsi="Times New Roman"/>
          <w:i/>
          <w:sz w:val="24"/>
        </w:rPr>
        <w:t xml:space="preserve"> that is less than or equal to the aggregate adjusted monthly premiums, as defined in 26 CFR §1.36B-3(e)</w:t>
      </w:r>
      <w:ins w:id="1071" w:author="Ian Clark" w:date="2016-03-31T14:18:00Z">
        <w:r w:rsidRPr="007A20DC">
          <w:rPr>
            <w:rFonts w:ascii="Times New Roman" w:hAnsi="Times New Roman"/>
            <w:i/>
            <w:sz w:val="24"/>
          </w:rPr>
          <w:t xml:space="preserve">, </w:t>
        </w:r>
        <w:r w:rsidR="00DB4507">
          <w:rPr>
            <w:rFonts w:ascii="Times New Roman" w:eastAsia="Times New Roman" w:hAnsi="Times New Roman" w:cs="Times New Roman"/>
            <w:i/>
            <w:sz w:val="24"/>
            <w:szCs w:val="24"/>
          </w:rPr>
          <w:t>and that is</w:t>
        </w:r>
      </w:ins>
      <w:ins w:id="1072" w:author="Ian Clark" w:date="2016-03-31T14:17:00Z">
        <w:r w:rsidR="00DB4507">
          <w:rPr>
            <w:rFonts w:ascii="Times New Roman" w:eastAsia="Times New Roman" w:hAnsi="Times New Roman" w:cs="Times New Roman"/>
            <w:i/>
            <w:sz w:val="24"/>
            <w:szCs w:val="24"/>
          </w:rPr>
          <w:t xml:space="preserve"> </w:t>
        </w:r>
      </w:ins>
      <w:del w:id="1073" w:author="Ian Clark" w:date="2016-03-31T14:17:00Z">
        <w:r w:rsidR="00E85D7F" w:rsidRPr="00E11082" w:rsidDel="00DB4507">
          <w:rPr>
            <w:rFonts w:ascii="Times New Roman" w:eastAsia="Times New Roman" w:hAnsi="Times New Roman" w:cs="Times New Roman"/>
            <w:i/>
            <w:sz w:val="24"/>
            <w:szCs w:val="24"/>
          </w:rPr>
          <w:delText xml:space="preserve">, </w:delText>
        </w:r>
        <w:r w:rsidRPr="007625E3">
          <w:rPr>
            <w:rFonts w:ascii="Times New Roman" w:hAnsi="Times New Roman"/>
            <w:i/>
            <w:sz w:val="24"/>
          </w:rPr>
          <w:delText xml:space="preserve">for the QHPs </w:delText>
        </w:r>
      </w:del>
      <w:r w:rsidRPr="00B9631E">
        <w:rPr>
          <w:rFonts w:ascii="Times New Roman" w:hAnsi="Times New Roman"/>
          <w:i/>
          <w:sz w:val="24"/>
        </w:rPr>
        <w:t xml:space="preserve">properly allocated to essential health benefits </w:t>
      </w:r>
      <w:ins w:id="1074" w:author="Michelle Wojcicki" w:date="2016-04-19T11:43:00Z">
        <w:r w:rsidR="00AD7AC7" w:rsidRPr="00E11082">
          <w:rPr>
            <w:rFonts w:ascii="Times New Roman" w:eastAsia="Times New Roman" w:hAnsi="Times New Roman" w:cs="Times New Roman"/>
            <w:i/>
            <w:sz w:val="24"/>
            <w:szCs w:val="24"/>
          </w:rPr>
          <w:t>shall</w:t>
        </w:r>
      </w:ins>
      <w:del w:id="1075" w:author="Michele Phinney" w:date="2016-03-29T10:10:00Z">
        <w:r w:rsidRPr="007625E3">
          <w:rPr>
            <w:rFonts w:ascii="Times New Roman" w:hAnsi="Times New Roman"/>
            <w:i/>
            <w:sz w:val="24"/>
          </w:rPr>
          <w:delText>must</w:delText>
        </w:r>
      </w:del>
      <w:r w:rsidRPr="00B9631E">
        <w:rPr>
          <w:rFonts w:ascii="Times New Roman" w:hAnsi="Times New Roman"/>
          <w:i/>
          <w:sz w:val="24"/>
        </w:rPr>
        <w:t xml:space="preserve"> be allocated among the QHPs according to the premium level appropriate for each individual’s age-rating band premium without regard to geographic rating; and</w:t>
      </w:r>
    </w:p>
    <w:p w14:paraId="185E0316" w14:textId="6EF7ED2D" w:rsidR="00B55112" w:rsidRPr="007A20DC" w:rsidRDefault="00B55112" w:rsidP="00EC6797">
      <w:pPr>
        <w:spacing w:after="0" w:line="480" w:lineRule="auto"/>
        <w:rPr>
          <w:rFonts w:ascii="Times New Roman" w:hAnsi="Times New Roman"/>
          <w:i/>
          <w:sz w:val="24"/>
        </w:rPr>
      </w:pPr>
      <w:ins w:id="1076" w:author="Michele Phinney" w:date="2016-03-29T10:10:00Z">
        <w:r w:rsidRPr="007A20DC">
          <w:rPr>
            <w:rFonts w:ascii="Times New Roman" w:hAnsi="Times New Roman"/>
            <w:i/>
            <w:sz w:val="24"/>
          </w:rPr>
          <w:t xml:space="preserve">(2) </w:t>
        </w:r>
      </w:ins>
      <w:r w:rsidRPr="007A20DC">
        <w:rPr>
          <w:rFonts w:ascii="Times New Roman" w:hAnsi="Times New Roman"/>
          <w:i/>
          <w:sz w:val="24"/>
        </w:rPr>
        <w:t xml:space="preserve">Any remaining </w:t>
      </w:r>
      <w:del w:id="1077" w:author="Michelle Wojcicki" w:date="2016-04-20T16:10:00Z">
        <w:r w:rsidRPr="007A20DC" w:rsidDel="00F94189">
          <w:rPr>
            <w:rFonts w:ascii="Times New Roman" w:hAnsi="Times New Roman"/>
            <w:i/>
            <w:sz w:val="24"/>
          </w:rPr>
          <w:delText>advance payment of the premium tax credit</w:delText>
        </w:r>
      </w:del>
      <w:ins w:id="1078" w:author="Michelle Wojcicki" w:date="2016-04-20T16:10:00Z">
        <w:r w:rsidR="00F94189">
          <w:rPr>
            <w:rFonts w:ascii="Times New Roman" w:hAnsi="Times New Roman"/>
            <w:i/>
            <w:sz w:val="24"/>
          </w:rPr>
          <w:t>APTC</w:t>
        </w:r>
      </w:ins>
      <w:r w:rsidRPr="007A20DC">
        <w:rPr>
          <w:rFonts w:ascii="Times New Roman" w:hAnsi="Times New Roman"/>
          <w:i/>
          <w:sz w:val="24"/>
        </w:rPr>
        <w:t xml:space="preserve"> may be allocated to the essential health benefit portion of any stand-alone dental policies.</w:t>
      </w:r>
    </w:p>
    <w:p w14:paraId="69A92141" w14:textId="172040E7" w:rsidR="00B55112" w:rsidRPr="00B9631E" w:rsidRDefault="00CE3D1A" w:rsidP="00EC6797">
      <w:pPr>
        <w:spacing w:after="0" w:line="480" w:lineRule="auto"/>
        <w:rPr>
          <w:rFonts w:ascii="Times New Roman" w:hAnsi="Times New Roman"/>
          <w:i/>
          <w:sz w:val="24"/>
        </w:rPr>
      </w:pPr>
      <w:ins w:id="1079" w:author="Michele Phinney" w:date="2016-03-29T10:10:00Z">
        <w:r w:rsidRPr="007A20DC">
          <w:rPr>
            <w:rFonts w:ascii="Times New Roman" w:hAnsi="Times New Roman"/>
            <w:i/>
            <w:sz w:val="24"/>
          </w:rPr>
          <w:t>F</w:t>
        </w:r>
        <w:r w:rsidR="00B55112" w:rsidRPr="007A20DC">
          <w:rPr>
            <w:rFonts w:ascii="Times New Roman" w:hAnsi="Times New Roman"/>
            <w:i/>
            <w:sz w:val="24"/>
          </w:rPr>
          <w:t xml:space="preserve">. </w:t>
        </w:r>
      </w:ins>
      <w:r w:rsidR="00B55112" w:rsidRPr="007A20DC">
        <w:rPr>
          <w:rFonts w:ascii="Times New Roman" w:hAnsi="Times New Roman"/>
          <w:i/>
          <w:sz w:val="24"/>
        </w:rPr>
        <w:t xml:space="preserve">A tax filer </w:t>
      </w:r>
      <w:ins w:id="1080" w:author="Michelle Wojcicki" w:date="2016-04-19T11:43:00Z">
        <w:r w:rsidR="00A2723E">
          <w:rPr>
            <w:rFonts w:ascii="Times New Roman" w:eastAsia="Times New Roman" w:hAnsi="Times New Roman" w:cs="Times New Roman"/>
            <w:i/>
            <w:sz w:val="24"/>
            <w:szCs w:val="24"/>
          </w:rPr>
          <w:t>may</w:t>
        </w:r>
      </w:ins>
      <w:del w:id="1081" w:author="Ian Clark" w:date="2016-03-31T14:19:00Z">
        <w:r w:rsidR="00B55112" w:rsidRPr="007625E3">
          <w:rPr>
            <w:rFonts w:ascii="Times New Roman" w:hAnsi="Times New Roman"/>
            <w:i/>
            <w:sz w:val="24"/>
          </w:rPr>
          <w:delText>is</w:delText>
        </w:r>
      </w:del>
      <w:r w:rsidR="00B55112" w:rsidRPr="00B9631E">
        <w:rPr>
          <w:rFonts w:ascii="Times New Roman" w:hAnsi="Times New Roman"/>
          <w:i/>
          <w:sz w:val="24"/>
        </w:rPr>
        <w:t xml:space="preserve"> not </w:t>
      </w:r>
      <w:ins w:id="1082" w:author="Ian Clark" w:date="2016-03-31T14:19:00Z">
        <w:r w:rsidR="00A2723E">
          <w:rPr>
            <w:rFonts w:ascii="Times New Roman" w:eastAsia="Times New Roman" w:hAnsi="Times New Roman" w:cs="Times New Roman"/>
            <w:i/>
            <w:sz w:val="24"/>
            <w:szCs w:val="24"/>
          </w:rPr>
          <w:t xml:space="preserve">be </w:t>
        </w:r>
      </w:ins>
      <w:r w:rsidR="00B55112" w:rsidRPr="00B9631E">
        <w:rPr>
          <w:rFonts w:ascii="Times New Roman" w:hAnsi="Times New Roman"/>
          <w:i/>
          <w:sz w:val="24"/>
        </w:rPr>
        <w:t>eligible for advance payments of the premium tax credit if:</w:t>
      </w:r>
    </w:p>
    <w:p w14:paraId="186DB8A5" w14:textId="3A32125D" w:rsidR="00B55112" w:rsidRPr="00B9631E" w:rsidRDefault="00B55112" w:rsidP="00EC6797">
      <w:pPr>
        <w:spacing w:after="0" w:line="480" w:lineRule="auto"/>
        <w:rPr>
          <w:rFonts w:ascii="Times New Roman" w:hAnsi="Times New Roman"/>
          <w:i/>
          <w:sz w:val="24"/>
        </w:rPr>
      </w:pPr>
      <w:ins w:id="1083" w:author="Michele Phinney" w:date="2016-03-29T10:11:00Z">
        <w:r w:rsidRPr="007A20DC">
          <w:rPr>
            <w:rFonts w:ascii="Times New Roman" w:hAnsi="Times New Roman"/>
            <w:i/>
            <w:sz w:val="24"/>
          </w:rPr>
          <w:t xml:space="preserve">(1) </w:t>
        </w:r>
      </w:ins>
      <w:r w:rsidRPr="007A20DC">
        <w:rPr>
          <w:rFonts w:ascii="Times New Roman" w:hAnsi="Times New Roman"/>
          <w:i/>
          <w:sz w:val="24"/>
        </w:rPr>
        <w:t>HHS notifies the Exchange that advance payments of the premium tax credit were made on behalf of the tax filer</w:t>
      </w:r>
      <w:ins w:id="1084" w:author="Michele Phinney" w:date="2016-03-29T10:11:00Z">
        <w:r w:rsidR="00AD7AC7" w:rsidRPr="00E11082">
          <w:rPr>
            <w:rFonts w:ascii="Times New Roman" w:eastAsia="Times New Roman" w:hAnsi="Times New Roman" w:cs="Times New Roman"/>
            <w:i/>
            <w:sz w:val="24"/>
            <w:szCs w:val="24"/>
          </w:rPr>
          <w:t>,</w:t>
        </w:r>
      </w:ins>
      <w:del w:id="1085" w:author="Michele Phinney" w:date="2016-03-29T10:11:00Z">
        <w:r w:rsidR="00E85D7F" w:rsidRPr="00E11082" w:rsidDel="00AD7AC7">
          <w:rPr>
            <w:rFonts w:ascii="Times New Roman" w:eastAsia="Times New Roman" w:hAnsi="Times New Roman" w:cs="Times New Roman"/>
            <w:i/>
            <w:sz w:val="24"/>
            <w:szCs w:val="24"/>
          </w:rPr>
          <w:delText xml:space="preserve"> (</w:delText>
        </w:r>
      </w:del>
      <w:ins w:id="1086" w:author="Michele Phinney" w:date="2016-03-29T10:11:00Z">
        <w:r w:rsidR="00AD7AC7" w:rsidRPr="00E11082">
          <w:rPr>
            <w:rFonts w:ascii="Times New Roman" w:eastAsia="Times New Roman" w:hAnsi="Times New Roman" w:cs="Times New Roman"/>
            <w:i/>
            <w:sz w:val="24"/>
            <w:szCs w:val="24"/>
          </w:rPr>
          <w:t xml:space="preserve"> </w:t>
        </w:r>
      </w:ins>
      <w:del w:id="1087" w:author="Michelle Wojcicki" w:date="2016-04-13T11:01:00Z">
        <w:r w:rsidRPr="00E3765B">
          <w:rPr>
            <w:rFonts w:asciiTheme="majorBidi" w:hAnsiTheme="majorBidi" w:cstheme="majorBidi"/>
            <w:i/>
            <w:iCs/>
            <w:sz w:val="24"/>
          </w:rPr>
          <w:delText xml:space="preserve"> (</w:delText>
        </w:r>
      </w:del>
      <w:r w:rsidRPr="00B9631E">
        <w:rPr>
          <w:rFonts w:ascii="Times New Roman" w:hAnsi="Times New Roman"/>
          <w:i/>
          <w:sz w:val="24"/>
        </w:rPr>
        <w:t>or either spouse if the tax filer is a married couple</w:t>
      </w:r>
      <w:ins w:id="1088" w:author="Michelle Wojcicki" w:date="2016-04-19T11:43:00Z">
        <w:r w:rsidR="00AD7AC7" w:rsidRPr="00E11082">
          <w:rPr>
            <w:rFonts w:ascii="Times New Roman" w:eastAsia="Times New Roman" w:hAnsi="Times New Roman" w:cs="Times New Roman"/>
            <w:i/>
            <w:sz w:val="24"/>
            <w:szCs w:val="24"/>
          </w:rPr>
          <w:t>,</w:t>
        </w:r>
      </w:ins>
      <w:del w:id="1089" w:author="Michele Phinney" w:date="2016-03-29T10:12:00Z">
        <w:r w:rsidRPr="007625E3">
          <w:rPr>
            <w:rFonts w:ascii="Times New Roman" w:hAnsi="Times New Roman"/>
            <w:i/>
            <w:sz w:val="24"/>
          </w:rPr>
          <w:delText>)</w:delText>
        </w:r>
      </w:del>
      <w:ins w:id="1090" w:author="Michele Phinney" w:date="2016-03-29T10:12:00Z">
        <w:r w:rsidR="00AD7AC7" w:rsidRPr="00E11082">
          <w:rPr>
            <w:rFonts w:ascii="Times New Roman" w:eastAsia="Times New Roman" w:hAnsi="Times New Roman" w:cs="Times New Roman"/>
            <w:i/>
            <w:sz w:val="24"/>
            <w:szCs w:val="24"/>
          </w:rPr>
          <w:t>,</w:t>
        </w:r>
      </w:ins>
      <w:r w:rsidRPr="00B9631E">
        <w:rPr>
          <w:rFonts w:ascii="Times New Roman" w:hAnsi="Times New Roman"/>
          <w:i/>
          <w:sz w:val="24"/>
        </w:rPr>
        <w:t xml:space="preserve"> for a year for which tax data would be utilized for verification of household income and family size in accordance with 45 CFR §155.320(c)(1)(i</w:t>
      </w:r>
      <w:ins w:id="1091" w:author="Michelle Wojcicki" w:date="2016-04-19T11:43:00Z">
        <w:r w:rsidR="00E85D7F" w:rsidRPr="00E11082">
          <w:rPr>
            <w:rFonts w:ascii="Times New Roman" w:eastAsia="Times New Roman" w:hAnsi="Times New Roman" w:cs="Times New Roman"/>
            <w:i/>
            <w:sz w:val="24"/>
            <w:szCs w:val="24"/>
          </w:rPr>
          <w:t>),</w:t>
        </w:r>
      </w:ins>
      <w:del w:id="1092" w:author="Michelle Wojcicki" w:date="2016-04-13T11:01:00Z">
        <w:r w:rsidRPr="00E3765B">
          <w:rPr>
            <w:rFonts w:asciiTheme="majorBidi" w:hAnsiTheme="majorBidi" w:cstheme="majorBidi"/>
            <w:i/>
            <w:iCs/>
            <w:sz w:val="24"/>
          </w:rPr>
          <w:delText>);</w:delText>
        </w:r>
      </w:del>
      <w:r w:rsidRPr="00B9631E">
        <w:rPr>
          <w:rFonts w:ascii="Times New Roman" w:hAnsi="Times New Roman"/>
          <w:i/>
          <w:sz w:val="24"/>
        </w:rPr>
        <w:t xml:space="preserve"> and</w:t>
      </w:r>
      <w:ins w:id="1093" w:author="Michelle Wojcicki" w:date="2016-04-13T11:01:00Z">
        <w:r w:rsidR="00E85D7F" w:rsidRPr="00E11082">
          <w:rPr>
            <w:rFonts w:ascii="Times New Roman" w:eastAsia="Times New Roman" w:hAnsi="Times New Roman" w:cs="Times New Roman"/>
            <w:i/>
            <w:sz w:val="24"/>
            <w:szCs w:val="24"/>
          </w:rPr>
          <w:t xml:space="preserve"> </w:t>
        </w:r>
      </w:ins>
    </w:p>
    <w:p w14:paraId="44515959" w14:textId="47DE1039" w:rsidR="00B55112" w:rsidRPr="00B9631E" w:rsidRDefault="00B55112" w:rsidP="00EC6797">
      <w:pPr>
        <w:spacing w:after="0" w:line="480" w:lineRule="auto"/>
        <w:rPr>
          <w:rFonts w:ascii="Times New Roman" w:hAnsi="Times New Roman"/>
          <w:i/>
          <w:sz w:val="24"/>
        </w:rPr>
      </w:pPr>
      <w:ins w:id="1094" w:author="Michele Phinney" w:date="2016-03-29T10:12:00Z">
        <w:r w:rsidRPr="00B9631E">
          <w:rPr>
            <w:rFonts w:ascii="Times New Roman" w:hAnsi="Times New Roman"/>
            <w:i/>
            <w:sz w:val="24"/>
          </w:rPr>
          <w:t xml:space="preserve">(2) </w:t>
        </w:r>
      </w:ins>
      <w:r w:rsidRPr="00B9631E">
        <w:rPr>
          <w:rFonts w:ascii="Times New Roman" w:hAnsi="Times New Roman"/>
          <w:i/>
          <w:sz w:val="24"/>
        </w:rPr>
        <w:t>The tax</w:t>
      </w:r>
      <w:r w:rsidRPr="007A20DC">
        <w:rPr>
          <w:rFonts w:ascii="Times New Roman" w:hAnsi="Times New Roman"/>
          <w:i/>
          <w:sz w:val="24"/>
        </w:rPr>
        <w:t xml:space="preserve"> filer or spouse did not </w:t>
      </w:r>
      <w:del w:id="1095" w:author="Ian Clark" w:date="2016-03-31T14:20:00Z">
        <w:r w:rsidRPr="007625E3">
          <w:rPr>
            <w:rFonts w:ascii="Times New Roman" w:hAnsi="Times New Roman"/>
            <w:i/>
            <w:sz w:val="24"/>
          </w:rPr>
          <w:delText xml:space="preserve">comply with the requirement to </w:delText>
        </w:r>
      </w:del>
      <w:r w:rsidRPr="00B9631E">
        <w:rPr>
          <w:rFonts w:ascii="Times New Roman" w:hAnsi="Times New Roman"/>
          <w:i/>
          <w:sz w:val="24"/>
        </w:rPr>
        <w:t xml:space="preserve">file </w:t>
      </w:r>
      <w:ins w:id="1096" w:author="Michelle Wojcicki" w:date="2016-04-19T11:43:00Z">
        <w:r w:rsidR="00B215A5">
          <w:rPr>
            <w:rFonts w:ascii="Times New Roman" w:hAnsi="Times New Roman"/>
            <w:i/>
            <w:sz w:val="24"/>
          </w:rPr>
          <w:t>a federal</w:t>
        </w:r>
      </w:ins>
      <w:del w:id="1097" w:author="Michelle Wojcicki" w:date="2016-04-19T11:43:00Z">
        <w:r w:rsidRPr="007625E3">
          <w:rPr>
            <w:rFonts w:ascii="Times New Roman" w:hAnsi="Times New Roman"/>
            <w:i/>
            <w:sz w:val="24"/>
          </w:rPr>
          <w:delText>an</w:delText>
        </w:r>
      </w:del>
      <w:r w:rsidRPr="00B9631E">
        <w:rPr>
          <w:rFonts w:ascii="Times New Roman" w:hAnsi="Times New Roman"/>
          <w:i/>
          <w:sz w:val="24"/>
        </w:rPr>
        <w:t xml:space="preserve"> income tax return for that year and </w:t>
      </w:r>
      <w:ins w:id="1098" w:author="Ian Clark" w:date="2016-03-31T14:20:00Z">
        <w:r w:rsidR="00A2723E">
          <w:rPr>
            <w:rFonts w:ascii="Times New Roman" w:eastAsia="Times New Roman" w:hAnsi="Times New Roman" w:cs="Times New Roman"/>
            <w:i/>
            <w:sz w:val="24"/>
            <w:szCs w:val="24"/>
          </w:rPr>
          <w:t xml:space="preserve">did not </w:t>
        </w:r>
      </w:ins>
      <w:r w:rsidRPr="00B9631E">
        <w:rPr>
          <w:rFonts w:ascii="Times New Roman" w:hAnsi="Times New Roman"/>
          <w:i/>
          <w:sz w:val="24"/>
        </w:rPr>
        <w:t xml:space="preserve">reconcile the advance payments of the premium tax credit </w:t>
      </w:r>
      <w:ins w:id="1099" w:author="Michelle Wojcicki" w:date="2016-04-19T11:43:00Z">
        <w:r w:rsidR="00B215A5">
          <w:rPr>
            <w:rFonts w:ascii="Times New Roman" w:hAnsi="Times New Roman"/>
            <w:i/>
            <w:sz w:val="24"/>
          </w:rPr>
          <w:t xml:space="preserve">received </w:t>
        </w:r>
      </w:ins>
      <w:r w:rsidRPr="00B9631E">
        <w:rPr>
          <w:rFonts w:ascii="Times New Roman" w:hAnsi="Times New Roman"/>
          <w:i/>
          <w:sz w:val="24"/>
        </w:rPr>
        <w:t>for that period.</w:t>
      </w:r>
    </w:p>
    <w:p w14:paraId="7FDD8924" w14:textId="3919F1BF" w:rsidR="00B55112" w:rsidRPr="007A20DC" w:rsidRDefault="00CE3D1A" w:rsidP="007625E3">
      <w:pPr>
        <w:spacing w:after="0" w:line="480" w:lineRule="auto"/>
        <w:rPr>
          <w:rFonts w:ascii="Times New Roman" w:hAnsi="Times New Roman"/>
          <w:i/>
          <w:sz w:val="24"/>
        </w:rPr>
      </w:pPr>
      <w:ins w:id="1100" w:author="Michele Phinney" w:date="2016-03-29T10:12:00Z">
        <w:r w:rsidRPr="007A20DC">
          <w:rPr>
            <w:rFonts w:ascii="Times New Roman" w:hAnsi="Times New Roman"/>
            <w:i/>
            <w:sz w:val="24"/>
          </w:rPr>
          <w:t>G</w:t>
        </w:r>
        <w:r w:rsidR="00B55112" w:rsidRPr="007A20DC">
          <w:rPr>
            <w:rFonts w:ascii="Times New Roman" w:hAnsi="Times New Roman"/>
            <w:i/>
            <w:sz w:val="24"/>
          </w:rPr>
          <w:t xml:space="preserve">. </w:t>
        </w:r>
      </w:ins>
      <w:del w:id="1101" w:author="Michelle Wojcicki" w:date="2016-04-20T16:11:00Z">
        <w:r w:rsidR="00B55112" w:rsidRPr="007A20DC" w:rsidDel="00F94189">
          <w:rPr>
            <w:rFonts w:ascii="Times New Roman" w:hAnsi="Times New Roman"/>
            <w:i/>
            <w:sz w:val="24"/>
          </w:rPr>
          <w:delText>Advance payments of the premium tax credit</w:delText>
        </w:r>
      </w:del>
      <w:ins w:id="1102" w:author="Michelle Wojcicki" w:date="2016-04-20T16:11:00Z">
        <w:r w:rsidR="00F94189">
          <w:rPr>
            <w:rFonts w:ascii="Times New Roman" w:hAnsi="Times New Roman"/>
            <w:i/>
            <w:sz w:val="24"/>
          </w:rPr>
          <w:t>APTC</w:t>
        </w:r>
      </w:ins>
      <w:r w:rsidR="00B55112" w:rsidRPr="007A20DC">
        <w:rPr>
          <w:rFonts w:ascii="Times New Roman" w:hAnsi="Times New Roman"/>
          <w:i/>
          <w:sz w:val="24"/>
        </w:rPr>
        <w:t xml:space="preserve"> shall be calculated in accordance with 26 CFR §1.36B-3.</w:t>
      </w:r>
    </w:p>
    <w:p w14:paraId="70E313CD" w14:textId="6A246043" w:rsidR="00B55112" w:rsidRPr="00B9631E" w:rsidRDefault="00CE3D1A" w:rsidP="007625E3">
      <w:pPr>
        <w:spacing w:after="0" w:line="480" w:lineRule="auto"/>
        <w:rPr>
          <w:rFonts w:ascii="Times New Roman" w:hAnsi="Times New Roman"/>
          <w:i/>
          <w:sz w:val="24"/>
        </w:rPr>
      </w:pPr>
      <w:ins w:id="1103" w:author="Michele Phinney" w:date="2016-03-29T10:12:00Z">
        <w:r w:rsidRPr="007A20DC">
          <w:rPr>
            <w:rFonts w:ascii="Times New Roman" w:hAnsi="Times New Roman"/>
            <w:i/>
            <w:sz w:val="24"/>
          </w:rPr>
          <w:t>H</w:t>
        </w:r>
        <w:r w:rsidR="00B55112" w:rsidRPr="007A20DC">
          <w:rPr>
            <w:rFonts w:ascii="Times New Roman" w:hAnsi="Times New Roman"/>
            <w:i/>
            <w:sz w:val="24"/>
          </w:rPr>
          <w:t xml:space="preserve">. </w:t>
        </w:r>
      </w:ins>
      <w:r w:rsidR="00B55112" w:rsidRPr="007A20DC">
        <w:rPr>
          <w:rFonts w:ascii="Times New Roman" w:hAnsi="Times New Roman"/>
          <w:i/>
          <w:sz w:val="24"/>
        </w:rPr>
        <w:t xml:space="preserve">The tax filer shall attest to the following to receive </w:t>
      </w:r>
      <w:del w:id="1104" w:author="Michelle Wojcicki" w:date="2016-04-20T16:11:00Z">
        <w:r w:rsidR="00B55112" w:rsidRPr="007A20DC" w:rsidDel="00F94189">
          <w:rPr>
            <w:rFonts w:ascii="Times New Roman" w:hAnsi="Times New Roman"/>
            <w:i/>
            <w:sz w:val="24"/>
          </w:rPr>
          <w:delText>advance payments of the premium tax credit</w:delText>
        </w:r>
      </w:del>
      <w:ins w:id="1105" w:author="Ian Clark" w:date="2016-03-31T14:21:00Z">
        <w:del w:id="1106" w:author="Michelle Wojcicki" w:date="2016-04-20T16:11:00Z">
          <w:r w:rsidR="00A2723E" w:rsidDel="00F94189">
            <w:rPr>
              <w:rFonts w:ascii="Times New Roman" w:eastAsia="Times New Roman" w:hAnsi="Times New Roman" w:cs="Times New Roman"/>
              <w:i/>
              <w:sz w:val="24"/>
              <w:szCs w:val="24"/>
            </w:rPr>
            <w:delText xml:space="preserve"> </w:delText>
          </w:r>
        </w:del>
      </w:ins>
      <w:ins w:id="1107" w:author="Michelle Wojcicki" w:date="2016-04-20T16:11:00Z">
        <w:r w:rsidR="00F94189">
          <w:rPr>
            <w:rFonts w:ascii="Times New Roman" w:hAnsi="Times New Roman"/>
            <w:i/>
            <w:sz w:val="24"/>
          </w:rPr>
          <w:t xml:space="preserve">APTC </w:t>
        </w:r>
      </w:ins>
      <w:ins w:id="1108" w:author="Ian Clark" w:date="2016-03-31T14:21:00Z">
        <w:r w:rsidR="00A2723E">
          <w:rPr>
            <w:rFonts w:ascii="Times New Roman" w:eastAsia="Times New Roman" w:hAnsi="Times New Roman" w:cs="Times New Roman"/>
            <w:i/>
            <w:sz w:val="24"/>
            <w:szCs w:val="24"/>
          </w:rPr>
          <w:t>that</w:t>
        </w:r>
      </w:ins>
      <w:r w:rsidR="00B55112" w:rsidRPr="00B9631E">
        <w:rPr>
          <w:rFonts w:ascii="Times New Roman" w:hAnsi="Times New Roman"/>
          <w:i/>
          <w:sz w:val="24"/>
        </w:rPr>
        <w:t>:</w:t>
      </w:r>
    </w:p>
    <w:p w14:paraId="527B84B3" w14:textId="14F8A763" w:rsidR="00B55112" w:rsidRPr="007A20DC" w:rsidRDefault="00B55112" w:rsidP="007625E3">
      <w:pPr>
        <w:spacing w:after="0" w:line="480" w:lineRule="auto"/>
        <w:rPr>
          <w:rFonts w:ascii="Times New Roman" w:hAnsi="Times New Roman"/>
          <w:i/>
          <w:sz w:val="24"/>
        </w:rPr>
      </w:pPr>
      <w:ins w:id="1109" w:author="Michele Phinney" w:date="2016-03-29T10:12:00Z">
        <w:r w:rsidRPr="007A20DC">
          <w:rPr>
            <w:rFonts w:ascii="Times New Roman" w:hAnsi="Times New Roman"/>
            <w:i/>
            <w:sz w:val="24"/>
          </w:rPr>
          <w:t xml:space="preserve">(1) </w:t>
        </w:r>
      </w:ins>
      <w:ins w:id="1110" w:author="Ian Clark" w:date="2016-03-31T14:21:00Z">
        <w:r w:rsidR="00A2723E">
          <w:rPr>
            <w:rFonts w:ascii="Times New Roman" w:eastAsia="Times New Roman" w:hAnsi="Times New Roman" w:cs="Times New Roman"/>
            <w:i/>
            <w:sz w:val="24"/>
            <w:szCs w:val="24"/>
          </w:rPr>
          <w:t>N</w:t>
        </w:r>
      </w:ins>
      <w:del w:id="1111" w:author="Ian Clark" w:date="2016-03-31T14:21:00Z">
        <w:r w:rsidRPr="007625E3">
          <w:rPr>
            <w:rFonts w:ascii="Times New Roman" w:hAnsi="Times New Roman"/>
            <w:i/>
            <w:sz w:val="24"/>
          </w:rPr>
          <w:delText>That n</w:delText>
        </w:r>
      </w:del>
      <w:r w:rsidRPr="007625E3">
        <w:rPr>
          <w:rFonts w:ascii="Times New Roman" w:hAnsi="Times New Roman"/>
          <w:i/>
          <w:sz w:val="24"/>
        </w:rPr>
        <w:t>o</w:t>
      </w:r>
      <w:r w:rsidRPr="00B9631E">
        <w:rPr>
          <w:rFonts w:ascii="Times New Roman" w:hAnsi="Times New Roman"/>
          <w:i/>
          <w:sz w:val="24"/>
        </w:rPr>
        <w:t xml:space="preserve"> other taxpayer </w:t>
      </w:r>
      <w:del w:id="1112" w:author="Ian Clark" w:date="2016-03-31T14:21:00Z">
        <w:r w:rsidRPr="00B9631E">
          <w:rPr>
            <w:rFonts w:ascii="Times New Roman" w:hAnsi="Times New Roman"/>
            <w:i/>
            <w:sz w:val="24"/>
          </w:rPr>
          <w:delText>will</w:delText>
        </w:r>
        <w:r w:rsidRPr="007A20DC">
          <w:rPr>
            <w:rFonts w:ascii="Times New Roman" w:hAnsi="Times New Roman"/>
            <w:i/>
            <w:sz w:val="24"/>
          </w:rPr>
          <w:delText xml:space="preserve"> </w:delText>
        </w:r>
        <w:r w:rsidRPr="007625E3">
          <w:rPr>
            <w:rFonts w:ascii="Times New Roman" w:hAnsi="Times New Roman"/>
            <w:i/>
            <w:sz w:val="24"/>
          </w:rPr>
          <w:delText>be able to</w:delText>
        </w:r>
      </w:del>
      <w:del w:id="1113" w:author="Michelle Wojcicki" w:date="2016-04-19T11:43:00Z">
        <w:r w:rsidR="006A328D">
          <w:rPr>
            <w:rFonts w:ascii="Times New Roman" w:eastAsia="Times New Roman" w:hAnsi="Times New Roman" w:cs="Times New Roman"/>
            <w:i/>
            <w:sz w:val="24"/>
            <w:szCs w:val="24"/>
          </w:rPr>
          <w:delText>will</w:delText>
        </w:r>
        <w:r w:rsidRPr="007625E3">
          <w:rPr>
            <w:rFonts w:ascii="Times New Roman" w:hAnsi="Times New Roman"/>
            <w:i/>
            <w:sz w:val="24"/>
          </w:rPr>
          <w:delText xml:space="preserve"> </w:delText>
        </w:r>
      </w:del>
      <w:r w:rsidRPr="00B9631E">
        <w:rPr>
          <w:rFonts w:ascii="Times New Roman" w:hAnsi="Times New Roman"/>
          <w:i/>
          <w:sz w:val="24"/>
        </w:rPr>
        <w:t>claim the tax filer as a tax dependent for the benefit year; and</w:t>
      </w:r>
    </w:p>
    <w:p w14:paraId="679EB026" w14:textId="7E7B5EFE" w:rsidR="00B55112" w:rsidRPr="007A20DC" w:rsidRDefault="00B55112" w:rsidP="007625E3">
      <w:pPr>
        <w:spacing w:after="0" w:line="480" w:lineRule="auto"/>
        <w:rPr>
          <w:rFonts w:ascii="Times New Roman" w:hAnsi="Times New Roman"/>
          <w:i/>
          <w:sz w:val="24"/>
        </w:rPr>
      </w:pPr>
      <w:ins w:id="1114" w:author="Michele Phinney" w:date="2016-03-29T10:12:00Z">
        <w:r w:rsidRPr="007A20DC">
          <w:rPr>
            <w:rFonts w:ascii="Times New Roman" w:hAnsi="Times New Roman"/>
            <w:i/>
            <w:sz w:val="24"/>
          </w:rPr>
          <w:t>(2)</w:t>
        </w:r>
      </w:ins>
      <w:ins w:id="1115" w:author="Ian Clark" w:date="2016-03-31T14:22:00Z">
        <w:r w:rsidR="00A2723E">
          <w:rPr>
            <w:rFonts w:ascii="Times New Roman" w:eastAsia="Times New Roman" w:hAnsi="Times New Roman" w:cs="Times New Roman"/>
            <w:i/>
            <w:sz w:val="24"/>
            <w:szCs w:val="24"/>
          </w:rPr>
          <w:t xml:space="preserve"> T</w:t>
        </w:r>
      </w:ins>
      <w:ins w:id="1116" w:author="Michele Phinney" w:date="2016-03-29T10:12:00Z">
        <w:del w:id="1117" w:author="Ian Clark" w:date="2016-03-31T14:22:00Z">
          <w:r w:rsidRPr="007625E3">
            <w:rPr>
              <w:rFonts w:ascii="Times New Roman" w:hAnsi="Times New Roman"/>
              <w:i/>
              <w:sz w:val="24"/>
            </w:rPr>
            <w:delText xml:space="preserve"> </w:delText>
          </w:r>
        </w:del>
      </w:ins>
      <w:del w:id="1118" w:author="Ian Clark" w:date="2016-03-31T14:22:00Z">
        <w:r w:rsidRPr="007625E3">
          <w:rPr>
            <w:rFonts w:ascii="Times New Roman" w:hAnsi="Times New Roman"/>
            <w:i/>
            <w:sz w:val="24"/>
          </w:rPr>
          <w:delText>That t</w:delText>
        </w:r>
      </w:del>
      <w:r w:rsidRPr="007625E3">
        <w:rPr>
          <w:rFonts w:ascii="Times New Roman" w:hAnsi="Times New Roman"/>
          <w:i/>
          <w:sz w:val="24"/>
        </w:rPr>
        <w:t>he</w:t>
      </w:r>
      <w:r w:rsidRPr="00B9631E">
        <w:rPr>
          <w:rFonts w:ascii="Times New Roman" w:hAnsi="Times New Roman"/>
          <w:i/>
          <w:sz w:val="24"/>
        </w:rPr>
        <w:t xml:space="preserve"> tax filer will claim a personal exemption deduction on the income tax return for the applicants identified as members of the tax filer’s family, including the tax filer, who:</w:t>
      </w:r>
    </w:p>
    <w:p w14:paraId="4DD89BF0" w14:textId="77777777" w:rsidR="00B55112" w:rsidRPr="007A20DC" w:rsidRDefault="00B55112" w:rsidP="00DE4E3E">
      <w:pPr>
        <w:spacing w:after="0" w:line="480" w:lineRule="auto"/>
        <w:rPr>
          <w:rFonts w:ascii="Times New Roman" w:hAnsi="Times New Roman"/>
          <w:i/>
          <w:sz w:val="24"/>
        </w:rPr>
      </w:pPr>
      <w:ins w:id="1119" w:author="Michele Phinney" w:date="2016-03-29T10:12:00Z">
        <w:r w:rsidRPr="007A20DC">
          <w:rPr>
            <w:rFonts w:ascii="Times New Roman" w:hAnsi="Times New Roman"/>
            <w:i/>
            <w:sz w:val="24"/>
          </w:rPr>
          <w:lastRenderedPageBreak/>
          <w:t xml:space="preserve">(a) </w:t>
        </w:r>
      </w:ins>
      <w:r w:rsidRPr="007A20DC">
        <w:rPr>
          <w:rFonts w:ascii="Times New Roman" w:hAnsi="Times New Roman"/>
          <w:i/>
          <w:sz w:val="24"/>
        </w:rPr>
        <w:t>Meet the requirements for eligibility for enrollment in a QHP through the Exchange, as specified in Regulation .04 of this chapter; and</w:t>
      </w:r>
    </w:p>
    <w:p w14:paraId="09E322E1" w14:textId="2753798E" w:rsidR="00B55112" w:rsidRPr="00B9631E" w:rsidRDefault="00B55112" w:rsidP="00FA3947">
      <w:pPr>
        <w:spacing w:after="0" w:line="480" w:lineRule="auto"/>
        <w:rPr>
          <w:rFonts w:ascii="Times New Roman" w:hAnsi="Times New Roman"/>
          <w:i/>
          <w:sz w:val="24"/>
        </w:rPr>
      </w:pPr>
      <w:ins w:id="1120" w:author="Michele Phinney" w:date="2016-03-29T10:12:00Z">
        <w:r w:rsidRPr="007A20DC">
          <w:rPr>
            <w:rFonts w:ascii="Times New Roman" w:hAnsi="Times New Roman"/>
            <w:i/>
            <w:sz w:val="24"/>
          </w:rPr>
          <w:t>(b)</w:t>
        </w:r>
        <w:r w:rsidRPr="007625E3">
          <w:rPr>
            <w:rFonts w:ascii="Times New Roman" w:hAnsi="Times New Roman"/>
            <w:i/>
            <w:sz w:val="24"/>
          </w:rPr>
          <w:t xml:space="preserve"> </w:t>
        </w:r>
      </w:ins>
      <w:del w:id="1121" w:author="Michele Phinney" w:date="2016-03-29T10:12:00Z">
        <w:r w:rsidRPr="00B9631E">
          <w:rPr>
            <w:rFonts w:ascii="Times New Roman" w:hAnsi="Times New Roman"/>
            <w:i/>
            <w:sz w:val="24"/>
          </w:rPr>
          <w:delText xml:space="preserve"> </w:delText>
        </w:r>
      </w:del>
      <w:r w:rsidRPr="00B9631E">
        <w:rPr>
          <w:rFonts w:ascii="Times New Roman" w:hAnsi="Times New Roman"/>
          <w:i/>
          <w:sz w:val="24"/>
        </w:rPr>
        <w:t xml:space="preserve">Are not </w:t>
      </w:r>
      <w:r w:rsidRPr="007A20DC">
        <w:rPr>
          <w:rFonts w:ascii="Times New Roman" w:hAnsi="Times New Roman"/>
          <w:i/>
          <w:sz w:val="24"/>
        </w:rPr>
        <w:t>eligible for minimum essential coverage</w:t>
      </w:r>
      <w:ins w:id="1122" w:author="Michelle Wojcicki" w:date="2016-04-13T11:01:00Z">
        <w:r w:rsidR="00E85D7F" w:rsidRPr="00E11082">
          <w:rPr>
            <w:rFonts w:ascii="Times New Roman" w:eastAsia="Times New Roman" w:hAnsi="Times New Roman" w:cs="Times New Roman"/>
            <w:i/>
            <w:sz w:val="24"/>
            <w:szCs w:val="24"/>
          </w:rPr>
          <w:t>.</w:t>
        </w:r>
      </w:ins>
      <w:del w:id="1123" w:author="Michele Phinney" w:date="2016-03-29T10:13:00Z">
        <w:r w:rsidRPr="00B9631E">
          <w:rPr>
            <w:rFonts w:ascii="Times New Roman" w:hAnsi="Times New Roman"/>
            <w:i/>
            <w:sz w:val="24"/>
          </w:rPr>
          <w:delText>.</w:delText>
        </w:r>
      </w:del>
    </w:p>
    <w:p w14:paraId="69BDB94C" w14:textId="5E3E9536" w:rsidR="00B55112" w:rsidRDefault="00CE3D1A" w:rsidP="00A9667D">
      <w:pPr>
        <w:spacing w:after="0" w:line="480" w:lineRule="auto"/>
        <w:rPr>
          <w:ins w:id="1124" w:author="Michelle Wojcicki" w:date="2016-05-02T12:09:00Z"/>
          <w:rFonts w:ascii="Times New Roman" w:hAnsi="Times New Roman"/>
          <w:i/>
          <w:sz w:val="24"/>
        </w:rPr>
      </w:pPr>
      <w:ins w:id="1125" w:author="Michele Phinney" w:date="2016-03-29T10:13:00Z">
        <w:r w:rsidRPr="007A20DC">
          <w:rPr>
            <w:rFonts w:ascii="Times New Roman" w:hAnsi="Times New Roman"/>
            <w:i/>
            <w:sz w:val="24"/>
          </w:rPr>
          <w:t>I</w:t>
        </w:r>
        <w:r w:rsidR="00B55112" w:rsidRPr="007A20DC">
          <w:rPr>
            <w:rFonts w:ascii="Times New Roman" w:hAnsi="Times New Roman"/>
            <w:i/>
            <w:sz w:val="24"/>
          </w:rPr>
          <w:t xml:space="preserve">. </w:t>
        </w:r>
      </w:ins>
      <w:r w:rsidR="00B55112" w:rsidRPr="007A20DC">
        <w:rPr>
          <w:rFonts w:ascii="Times New Roman" w:hAnsi="Times New Roman"/>
          <w:i/>
          <w:sz w:val="24"/>
        </w:rPr>
        <w:t xml:space="preserve">An enrollee may accept less than the full amount of </w:t>
      </w:r>
      <w:del w:id="1126" w:author="Michelle Wojcicki" w:date="2016-04-20T15:59:00Z">
        <w:r w:rsidR="00B55112" w:rsidRPr="007A20DC" w:rsidDel="009C654F">
          <w:rPr>
            <w:rFonts w:ascii="Times New Roman" w:hAnsi="Times New Roman"/>
            <w:i/>
            <w:sz w:val="24"/>
          </w:rPr>
          <w:delText>advance payments of the premium tax credit</w:delText>
        </w:r>
      </w:del>
      <w:ins w:id="1127" w:author="Michelle Wojcicki" w:date="2016-04-20T15:59:00Z">
        <w:r w:rsidR="009C654F">
          <w:rPr>
            <w:rFonts w:ascii="Times New Roman" w:hAnsi="Times New Roman"/>
            <w:i/>
            <w:sz w:val="24"/>
          </w:rPr>
          <w:t>APTC</w:t>
        </w:r>
      </w:ins>
      <w:r w:rsidR="00B55112" w:rsidRPr="007A20DC">
        <w:rPr>
          <w:rFonts w:ascii="Times New Roman" w:hAnsi="Times New Roman"/>
          <w:i/>
          <w:sz w:val="24"/>
        </w:rPr>
        <w:t xml:space="preserve"> for which the enrollee is determined eligible.</w:t>
      </w:r>
    </w:p>
    <w:p w14:paraId="706D2D6C" w14:textId="1A5DE44C" w:rsidR="00F12FC1" w:rsidRPr="007A20DC" w:rsidRDefault="00F12FC1" w:rsidP="00A9667D">
      <w:pPr>
        <w:spacing w:after="0" w:line="480" w:lineRule="auto"/>
        <w:rPr>
          <w:rFonts w:ascii="Times New Roman" w:hAnsi="Times New Roman"/>
          <w:i/>
          <w:sz w:val="24"/>
        </w:rPr>
      </w:pPr>
      <w:ins w:id="1128" w:author="Michelle Wojcicki" w:date="2016-05-02T12:09:00Z">
        <w:r>
          <w:rPr>
            <w:rFonts w:ascii="Times New Roman" w:hAnsi="Times New Roman"/>
            <w:i/>
            <w:sz w:val="24"/>
          </w:rPr>
          <w:t xml:space="preserve">J. Except as specified in </w:t>
        </w:r>
      </w:ins>
      <w:ins w:id="1129" w:author="Michelle Wojcicki" w:date="2016-05-02T12:10:00Z">
        <w:r>
          <w:rPr>
            <w:rFonts w:ascii="Times New Roman" w:hAnsi="Times New Roman" w:cs="Times New Roman"/>
            <w:i/>
            <w:sz w:val="24"/>
          </w:rPr>
          <w:t>§</w:t>
        </w:r>
      </w:ins>
      <w:ins w:id="1130" w:author="Michelle Wojcicki" w:date="2016-05-02T12:09:00Z">
        <w:r>
          <w:rPr>
            <w:rFonts w:ascii="Times New Roman" w:hAnsi="Times New Roman"/>
            <w:i/>
            <w:sz w:val="24"/>
          </w:rPr>
          <w:t xml:space="preserve">K of this regulation, </w:t>
        </w:r>
      </w:ins>
      <w:ins w:id="1131" w:author="Michelle Wojcicki" w:date="2016-05-02T12:10:00Z">
        <w:r>
          <w:rPr>
            <w:rFonts w:ascii="Times New Roman" w:hAnsi="Times New Roman"/>
            <w:i/>
            <w:sz w:val="24"/>
          </w:rPr>
          <w:t xml:space="preserve">eligibility for APTC is effective under </w:t>
        </w:r>
      </w:ins>
      <w:ins w:id="1132" w:author="Michelle Wojcicki" w:date="2016-05-02T12:14:00Z">
        <w:r>
          <w:rPr>
            <w:rFonts w:ascii="Times New Roman" w:hAnsi="Times New Roman"/>
            <w:i/>
            <w:sz w:val="24"/>
          </w:rPr>
          <w:t xml:space="preserve">Regulation </w:t>
        </w:r>
      </w:ins>
      <w:ins w:id="1133" w:author="Michelle Wojcicki" w:date="2016-05-02T12:10:00Z">
        <w:r>
          <w:rPr>
            <w:rFonts w:ascii="Times New Roman" w:hAnsi="Times New Roman"/>
            <w:i/>
            <w:sz w:val="24"/>
          </w:rPr>
          <w:t xml:space="preserve">.10C </w:t>
        </w:r>
      </w:ins>
      <w:ins w:id="1134" w:author="Michelle Wojcicki" w:date="2016-05-02T12:14:00Z">
        <w:r>
          <w:rPr>
            <w:rFonts w:ascii="Times New Roman" w:hAnsi="Times New Roman"/>
            <w:i/>
            <w:sz w:val="24"/>
          </w:rPr>
          <w:t xml:space="preserve">of this chapter </w:t>
        </w:r>
      </w:ins>
      <w:ins w:id="1135" w:author="Michelle Wojcicki" w:date="2016-05-02T12:10:00Z">
        <w:r>
          <w:rPr>
            <w:rFonts w:ascii="Times New Roman" w:hAnsi="Times New Roman"/>
            <w:i/>
            <w:sz w:val="24"/>
          </w:rPr>
          <w:t xml:space="preserve">for </w:t>
        </w:r>
      </w:ins>
      <w:ins w:id="1136" w:author="Michelle Wojcicki" w:date="2016-05-02T12:13:00Z">
        <w:r>
          <w:rPr>
            <w:rFonts w:ascii="Times New Roman" w:hAnsi="Times New Roman"/>
            <w:i/>
            <w:sz w:val="24"/>
          </w:rPr>
          <w:t xml:space="preserve">plan selections made during </w:t>
        </w:r>
      </w:ins>
      <w:ins w:id="1137" w:author="Michelle Wojcicki" w:date="2016-05-02T12:14:00Z">
        <w:r>
          <w:rPr>
            <w:rFonts w:ascii="Times New Roman" w:hAnsi="Times New Roman"/>
            <w:i/>
            <w:sz w:val="24"/>
          </w:rPr>
          <w:t xml:space="preserve">the annual </w:t>
        </w:r>
      </w:ins>
      <w:ins w:id="1138" w:author="Michelle Wojcicki" w:date="2016-05-02T12:10:00Z">
        <w:r>
          <w:rPr>
            <w:rFonts w:ascii="Times New Roman" w:hAnsi="Times New Roman"/>
            <w:i/>
            <w:sz w:val="24"/>
          </w:rPr>
          <w:t xml:space="preserve">open enrollment </w:t>
        </w:r>
      </w:ins>
      <w:ins w:id="1139" w:author="Michelle Wojcicki" w:date="2016-05-02T12:14:00Z">
        <w:r>
          <w:rPr>
            <w:rFonts w:ascii="Times New Roman" w:hAnsi="Times New Roman"/>
            <w:i/>
            <w:sz w:val="24"/>
          </w:rPr>
          <w:t xml:space="preserve">period </w:t>
        </w:r>
      </w:ins>
      <w:ins w:id="1140" w:author="Michelle Wojcicki" w:date="2016-05-02T12:10:00Z">
        <w:r>
          <w:rPr>
            <w:rFonts w:ascii="Times New Roman" w:hAnsi="Times New Roman"/>
            <w:i/>
            <w:sz w:val="24"/>
          </w:rPr>
          <w:t xml:space="preserve">and </w:t>
        </w:r>
      </w:ins>
      <w:ins w:id="1141" w:author="Michelle Wojcicki" w:date="2016-05-02T12:14:00Z">
        <w:r>
          <w:rPr>
            <w:rFonts w:ascii="Times New Roman" w:hAnsi="Times New Roman"/>
            <w:i/>
            <w:sz w:val="24"/>
          </w:rPr>
          <w:t xml:space="preserve">Regulations </w:t>
        </w:r>
      </w:ins>
      <w:ins w:id="1142" w:author="Michelle Wojcicki" w:date="2016-05-02T12:10:00Z">
        <w:r w:rsidR="00C73D6B">
          <w:rPr>
            <w:rFonts w:ascii="Times New Roman" w:hAnsi="Times New Roman"/>
            <w:i/>
            <w:sz w:val="24"/>
          </w:rPr>
          <w:t>.11-.18</w:t>
        </w:r>
        <w:r>
          <w:rPr>
            <w:rFonts w:ascii="Times New Roman" w:hAnsi="Times New Roman"/>
            <w:i/>
            <w:sz w:val="24"/>
          </w:rPr>
          <w:t xml:space="preserve"> </w:t>
        </w:r>
      </w:ins>
      <w:ins w:id="1143" w:author="Michelle Wojcicki" w:date="2016-05-02T12:14:00Z">
        <w:r>
          <w:rPr>
            <w:rFonts w:ascii="Times New Roman" w:hAnsi="Times New Roman"/>
            <w:i/>
            <w:sz w:val="24"/>
          </w:rPr>
          <w:t xml:space="preserve">of this chapter </w:t>
        </w:r>
      </w:ins>
      <w:ins w:id="1144" w:author="Michelle Wojcicki" w:date="2016-05-02T12:10:00Z">
        <w:r>
          <w:rPr>
            <w:rFonts w:ascii="Times New Roman" w:hAnsi="Times New Roman"/>
            <w:i/>
            <w:sz w:val="24"/>
          </w:rPr>
          <w:t xml:space="preserve">for plan selections made during a special enrollment period.  </w:t>
        </w:r>
      </w:ins>
    </w:p>
    <w:p w14:paraId="4E0F9B52" w14:textId="4B722B85" w:rsidR="009C654F" w:rsidRDefault="00F12FC1" w:rsidP="006D5E86">
      <w:pPr>
        <w:spacing w:after="0" w:line="480" w:lineRule="auto"/>
        <w:rPr>
          <w:ins w:id="1145" w:author="Michelle Wojcicki" w:date="2016-04-20T16:02:00Z"/>
          <w:rFonts w:ascii="Times New Roman" w:hAnsi="Times New Roman"/>
          <w:i/>
          <w:sz w:val="24"/>
        </w:rPr>
      </w:pPr>
      <w:ins w:id="1146" w:author="Michelle Wojcicki" w:date="2016-05-02T12:11:00Z">
        <w:r>
          <w:rPr>
            <w:rFonts w:ascii="Times New Roman" w:hAnsi="Times New Roman"/>
            <w:i/>
            <w:sz w:val="24"/>
          </w:rPr>
          <w:t>K</w:t>
        </w:r>
      </w:ins>
      <w:ins w:id="1147" w:author="Michele Phinney" w:date="2016-03-29T10:13:00Z">
        <w:del w:id="1148" w:author="Michelle Wojcicki" w:date="2016-05-02T12:11:00Z">
          <w:r w:rsidR="00CE3D1A" w:rsidRPr="007A20DC" w:rsidDel="00F12FC1">
            <w:rPr>
              <w:rFonts w:ascii="Times New Roman" w:hAnsi="Times New Roman"/>
              <w:i/>
              <w:sz w:val="24"/>
            </w:rPr>
            <w:delText>J</w:delText>
          </w:r>
        </w:del>
        <w:r w:rsidR="00B55112" w:rsidRPr="007A20DC">
          <w:rPr>
            <w:rFonts w:ascii="Times New Roman" w:hAnsi="Times New Roman"/>
            <w:i/>
            <w:sz w:val="24"/>
          </w:rPr>
          <w:t xml:space="preserve">. </w:t>
        </w:r>
      </w:ins>
      <w:ins w:id="1149" w:author="Michelle Wojcicki" w:date="2016-04-20T16:02:00Z">
        <w:r w:rsidR="009C654F">
          <w:rPr>
            <w:rFonts w:ascii="Times New Roman" w:hAnsi="Times New Roman"/>
            <w:i/>
            <w:sz w:val="24"/>
          </w:rPr>
          <w:t>Effective dates for changes in eligibility for APTC.</w:t>
        </w:r>
      </w:ins>
    </w:p>
    <w:p w14:paraId="2E7A9537" w14:textId="55F6A29A" w:rsidR="00B55112" w:rsidRPr="00B9631E" w:rsidRDefault="009C654F" w:rsidP="006D5E86">
      <w:pPr>
        <w:spacing w:after="0" w:line="480" w:lineRule="auto"/>
        <w:rPr>
          <w:rFonts w:ascii="Times New Roman" w:hAnsi="Times New Roman"/>
          <w:i/>
          <w:sz w:val="24"/>
        </w:rPr>
      </w:pPr>
      <w:ins w:id="1150" w:author="Michelle Wojcicki" w:date="2016-04-20T16:02:00Z">
        <w:r>
          <w:rPr>
            <w:rFonts w:ascii="Times New Roman" w:hAnsi="Times New Roman"/>
            <w:i/>
            <w:sz w:val="24"/>
          </w:rPr>
          <w:t xml:space="preserve">(1) </w:t>
        </w:r>
      </w:ins>
      <w:ins w:id="1151" w:author="Michelle Wojcicki" w:date="2016-04-20T16:00:00Z">
        <w:r>
          <w:rPr>
            <w:rFonts w:ascii="Times New Roman" w:hAnsi="Times New Roman"/>
            <w:i/>
            <w:sz w:val="24"/>
          </w:rPr>
          <w:t xml:space="preserve">Except for the eligibility determinations specified in </w:t>
        </w:r>
        <w:r w:rsidRPr="007A20DC">
          <w:rPr>
            <w:rFonts w:ascii="Times New Roman" w:hAnsi="Times New Roman"/>
            <w:i/>
            <w:sz w:val="24"/>
          </w:rPr>
          <w:t>Regulation</w:t>
        </w:r>
      </w:ins>
      <w:ins w:id="1152" w:author="Michelle Wojcicki" w:date="2016-04-20T16:01:00Z">
        <w:r>
          <w:rPr>
            <w:rFonts w:ascii="Times New Roman" w:hAnsi="Times New Roman"/>
            <w:i/>
            <w:sz w:val="24"/>
          </w:rPr>
          <w:t>s</w:t>
        </w:r>
      </w:ins>
      <w:ins w:id="1153" w:author="Michelle Wojcicki" w:date="2016-04-20T16:00:00Z">
        <w:r w:rsidRPr="007A20DC">
          <w:rPr>
            <w:rFonts w:ascii="Times New Roman" w:hAnsi="Times New Roman"/>
            <w:i/>
            <w:sz w:val="24"/>
          </w:rPr>
          <w:t xml:space="preserve"> .</w:t>
        </w:r>
        <w:r w:rsidRPr="00EB3811">
          <w:rPr>
            <w:rFonts w:ascii="Times New Roman" w:hAnsi="Times New Roman"/>
            <w:i/>
            <w:sz w:val="24"/>
          </w:rPr>
          <w:t>12A(</w:t>
        </w:r>
        <w:r>
          <w:rPr>
            <w:rFonts w:ascii="Times New Roman" w:hAnsi="Times New Roman"/>
            <w:i/>
            <w:sz w:val="24"/>
          </w:rPr>
          <w:t>1</w:t>
        </w:r>
        <w:r w:rsidRPr="00E11082">
          <w:rPr>
            <w:rFonts w:ascii="Times New Roman" w:eastAsia="Times New Roman" w:hAnsi="Times New Roman" w:cs="Times New Roman"/>
            <w:i/>
            <w:sz w:val="24"/>
            <w:szCs w:val="24"/>
          </w:rPr>
          <w:t>)—</w:t>
        </w:r>
      </w:ins>
      <w:ins w:id="1154" w:author="Michelle Wojcicki" w:date="2016-04-20T16:01:00Z">
        <w:r>
          <w:rPr>
            <w:rFonts w:ascii="Times New Roman" w:eastAsia="Times New Roman" w:hAnsi="Times New Roman" w:cs="Times New Roman"/>
            <w:i/>
            <w:sz w:val="24"/>
            <w:szCs w:val="24"/>
          </w:rPr>
          <w:t>(</w:t>
        </w:r>
      </w:ins>
      <w:ins w:id="1155" w:author="Michelle Wojcicki" w:date="2016-04-20T16:00:00Z">
        <w:r w:rsidRPr="00B9631E">
          <w:rPr>
            <w:rFonts w:ascii="Times New Roman" w:hAnsi="Times New Roman"/>
            <w:i/>
            <w:sz w:val="24"/>
          </w:rPr>
          <w:t>7)</w:t>
        </w:r>
      </w:ins>
      <w:ins w:id="1156" w:author="Michelle Wojcicki" w:date="2016-04-20T16:01:00Z">
        <w:r w:rsidR="00F12FC1">
          <w:rPr>
            <w:rFonts w:ascii="Times New Roman" w:hAnsi="Times New Roman"/>
            <w:i/>
            <w:sz w:val="24"/>
          </w:rPr>
          <w:t xml:space="preserve"> and .15</w:t>
        </w:r>
        <w:r>
          <w:rPr>
            <w:rFonts w:ascii="Times New Roman" w:hAnsi="Times New Roman"/>
            <w:i/>
            <w:sz w:val="24"/>
          </w:rPr>
          <w:t>—.1</w:t>
        </w:r>
        <w:r w:rsidR="00F12FC1">
          <w:rPr>
            <w:rFonts w:ascii="Times New Roman" w:hAnsi="Times New Roman"/>
            <w:i/>
            <w:sz w:val="24"/>
          </w:rPr>
          <w:t>7</w:t>
        </w:r>
      </w:ins>
      <w:ins w:id="1157" w:author="Michelle Wojcicki" w:date="2016-04-20T16:00:00Z">
        <w:r w:rsidRPr="00B9631E">
          <w:rPr>
            <w:rFonts w:ascii="Times New Roman" w:hAnsi="Times New Roman"/>
            <w:i/>
            <w:sz w:val="24"/>
          </w:rPr>
          <w:t xml:space="preserve"> of this chapter</w:t>
        </w:r>
        <w:r>
          <w:rPr>
            <w:rFonts w:ascii="Times New Roman" w:hAnsi="Times New Roman"/>
            <w:i/>
            <w:sz w:val="24"/>
          </w:rPr>
          <w:t>, c</w:t>
        </w:r>
      </w:ins>
      <w:del w:id="1158" w:author="Michelle Wojcicki" w:date="2016-04-20T16:00:00Z">
        <w:r w:rsidR="00B55112" w:rsidRPr="007A20DC" w:rsidDel="009C654F">
          <w:rPr>
            <w:rFonts w:ascii="Times New Roman" w:hAnsi="Times New Roman"/>
            <w:i/>
            <w:sz w:val="24"/>
          </w:rPr>
          <w:delText>C</w:delText>
        </w:r>
      </w:del>
      <w:r w:rsidR="00B55112" w:rsidRPr="007A20DC">
        <w:rPr>
          <w:rFonts w:ascii="Times New Roman" w:hAnsi="Times New Roman"/>
          <w:i/>
          <w:sz w:val="24"/>
        </w:rPr>
        <w:t xml:space="preserve">hanges in eligibility for </w:t>
      </w:r>
      <w:del w:id="1159" w:author="Michelle Wojcicki" w:date="2016-04-20T15:59:00Z">
        <w:r w:rsidR="00B55112" w:rsidRPr="007A20DC" w:rsidDel="009C654F">
          <w:rPr>
            <w:rFonts w:ascii="Times New Roman" w:hAnsi="Times New Roman"/>
            <w:i/>
            <w:sz w:val="24"/>
          </w:rPr>
          <w:delText>advance payments of the premium tax credit</w:delText>
        </w:r>
      </w:del>
      <w:ins w:id="1160" w:author="Michelle Wojcicki" w:date="2016-04-20T15:59:00Z">
        <w:r>
          <w:rPr>
            <w:rFonts w:ascii="Times New Roman" w:hAnsi="Times New Roman"/>
            <w:i/>
            <w:sz w:val="24"/>
          </w:rPr>
          <w:t>APTC</w:t>
        </w:r>
      </w:ins>
      <w:r w:rsidR="00B55112" w:rsidRPr="007A20DC">
        <w:rPr>
          <w:rFonts w:ascii="Times New Roman" w:hAnsi="Times New Roman"/>
          <w:i/>
          <w:sz w:val="24"/>
        </w:rPr>
        <w:t xml:space="preserve"> </w:t>
      </w:r>
      <w:del w:id="1161" w:author="Michelle Wojcicki" w:date="2016-05-02T12:13:00Z">
        <w:r w:rsidR="00B55112" w:rsidRPr="007A20DC" w:rsidDel="00F12FC1">
          <w:rPr>
            <w:rFonts w:ascii="Times New Roman" w:hAnsi="Times New Roman"/>
            <w:i/>
            <w:sz w:val="24"/>
          </w:rPr>
          <w:delText xml:space="preserve">and </w:delText>
        </w:r>
      </w:del>
      <w:del w:id="1162" w:author="Michelle Wojcicki" w:date="2016-04-20T15:59:00Z">
        <w:r w:rsidR="00B55112" w:rsidRPr="007A20DC" w:rsidDel="009C654F">
          <w:rPr>
            <w:rFonts w:ascii="Times New Roman" w:hAnsi="Times New Roman"/>
            <w:i/>
            <w:sz w:val="24"/>
          </w:rPr>
          <w:delText>cost sharing reductions</w:delText>
        </w:r>
      </w:del>
      <w:del w:id="1163" w:author="Michelle Wojcicki" w:date="2016-05-02T12:13:00Z">
        <w:r w:rsidR="00B55112" w:rsidRPr="007A20DC" w:rsidDel="00F12FC1">
          <w:rPr>
            <w:rFonts w:ascii="Times New Roman" w:hAnsi="Times New Roman"/>
            <w:i/>
            <w:sz w:val="24"/>
          </w:rPr>
          <w:delText xml:space="preserve"> </w:delText>
        </w:r>
      </w:del>
      <w:r w:rsidR="00B55112" w:rsidRPr="007A20DC">
        <w:rPr>
          <w:rFonts w:ascii="Times New Roman" w:hAnsi="Times New Roman"/>
          <w:i/>
          <w:sz w:val="24"/>
        </w:rPr>
        <w:t xml:space="preserve">that are </w:t>
      </w:r>
      <w:del w:id="1164" w:author="Ian Clark" w:date="2016-03-31T14:23:00Z">
        <w:r w:rsidR="00B55112" w:rsidRPr="007625E3">
          <w:rPr>
            <w:rFonts w:ascii="Times New Roman" w:hAnsi="Times New Roman"/>
            <w:i/>
            <w:sz w:val="24"/>
          </w:rPr>
          <w:delText>due to</w:delText>
        </w:r>
      </w:del>
      <w:ins w:id="1165" w:author="Ian Clark" w:date="2016-03-31T14:23:00Z">
        <w:r w:rsidR="00A2723E">
          <w:rPr>
            <w:rFonts w:ascii="Times New Roman" w:eastAsia="Times New Roman" w:hAnsi="Times New Roman" w:cs="Times New Roman"/>
            <w:i/>
            <w:sz w:val="24"/>
            <w:szCs w:val="24"/>
          </w:rPr>
          <w:t>caused by</w:t>
        </w:r>
      </w:ins>
      <w:r w:rsidR="00B55112" w:rsidRPr="00B9631E">
        <w:rPr>
          <w:rFonts w:ascii="Times New Roman" w:hAnsi="Times New Roman"/>
          <w:i/>
          <w:sz w:val="24"/>
        </w:rPr>
        <w:t xml:space="preserve"> terminations of some or all of the enrolled household members </w:t>
      </w:r>
      <w:ins w:id="1166" w:author="Michelle Wojcicki" w:date="2016-04-20T16:03:00Z">
        <w:r>
          <w:rPr>
            <w:rFonts w:ascii="Times New Roman" w:hAnsi="Times New Roman"/>
            <w:i/>
            <w:sz w:val="24"/>
          </w:rPr>
          <w:t>shall</w:t>
        </w:r>
      </w:ins>
      <w:del w:id="1167" w:author="Michelle Wojcicki" w:date="2016-04-20T16:03:00Z">
        <w:r w:rsidR="00B55112" w:rsidRPr="00B9631E" w:rsidDel="009C654F">
          <w:rPr>
            <w:rFonts w:ascii="Times New Roman" w:hAnsi="Times New Roman"/>
            <w:i/>
            <w:sz w:val="24"/>
          </w:rPr>
          <w:delText>will</w:delText>
        </w:r>
      </w:del>
      <w:r w:rsidR="00B55112" w:rsidRPr="00B9631E">
        <w:rPr>
          <w:rFonts w:ascii="Times New Roman" w:hAnsi="Times New Roman"/>
          <w:i/>
          <w:sz w:val="24"/>
        </w:rPr>
        <w:t xml:space="preserve"> be effective on:</w:t>
      </w:r>
    </w:p>
    <w:p w14:paraId="2FBB3B71" w14:textId="2506A134" w:rsidR="00B55112" w:rsidRPr="00B9631E" w:rsidRDefault="00B55112" w:rsidP="009E20D2">
      <w:pPr>
        <w:spacing w:after="0" w:line="480" w:lineRule="auto"/>
        <w:contextualSpacing/>
        <w:rPr>
          <w:rFonts w:ascii="Times New Roman" w:hAnsi="Times New Roman"/>
          <w:i/>
          <w:sz w:val="24"/>
        </w:rPr>
      </w:pPr>
      <w:ins w:id="1168" w:author="Michele Phinney" w:date="2016-03-29T10:13:00Z">
        <w:r w:rsidRPr="007A20DC">
          <w:rPr>
            <w:rFonts w:ascii="Times New Roman" w:hAnsi="Times New Roman"/>
            <w:i/>
            <w:sz w:val="24"/>
          </w:rPr>
          <w:t>(</w:t>
        </w:r>
      </w:ins>
      <w:ins w:id="1169" w:author="Michelle Wojcicki" w:date="2016-04-20T16:02:00Z">
        <w:r w:rsidR="009C654F">
          <w:rPr>
            <w:rFonts w:ascii="Times New Roman" w:hAnsi="Times New Roman"/>
            <w:i/>
            <w:sz w:val="24"/>
          </w:rPr>
          <w:t>a</w:t>
        </w:r>
      </w:ins>
      <w:ins w:id="1170" w:author="Michele Phinney" w:date="2016-03-29T10:13:00Z">
        <w:del w:id="1171" w:author="Michelle Wojcicki" w:date="2016-04-20T16:02:00Z">
          <w:r w:rsidRPr="007A20DC" w:rsidDel="009C654F">
            <w:rPr>
              <w:rFonts w:ascii="Times New Roman" w:hAnsi="Times New Roman"/>
              <w:i/>
              <w:sz w:val="24"/>
            </w:rPr>
            <w:delText>1</w:delText>
          </w:r>
        </w:del>
        <w:r w:rsidRPr="007A20DC">
          <w:rPr>
            <w:rFonts w:ascii="Times New Roman" w:hAnsi="Times New Roman"/>
            <w:i/>
            <w:sz w:val="24"/>
          </w:rPr>
          <w:t xml:space="preserve">) </w:t>
        </w:r>
        <w:r w:rsidR="00AD7AC7" w:rsidRPr="00E11082">
          <w:rPr>
            <w:rFonts w:ascii="Times New Roman" w:eastAsia="Times New Roman" w:hAnsi="Times New Roman" w:cs="Times New Roman"/>
            <w:i/>
            <w:sz w:val="24"/>
            <w:szCs w:val="24"/>
          </w:rPr>
          <w:t>T</w:t>
        </w:r>
      </w:ins>
      <w:del w:id="1172" w:author="Michele Phinney" w:date="2016-03-29T10:13:00Z">
        <w:r w:rsidRPr="007625E3">
          <w:rPr>
            <w:rFonts w:ascii="Times New Roman" w:hAnsi="Times New Roman"/>
            <w:i/>
            <w:sz w:val="24"/>
          </w:rPr>
          <w:delText>t</w:delText>
        </w:r>
      </w:del>
      <w:r w:rsidRPr="007625E3">
        <w:rPr>
          <w:rFonts w:ascii="Times New Roman" w:hAnsi="Times New Roman"/>
          <w:i/>
          <w:sz w:val="24"/>
        </w:rPr>
        <w:t>he</w:t>
      </w:r>
      <w:r w:rsidRPr="00B9631E">
        <w:rPr>
          <w:rFonts w:ascii="Times New Roman" w:hAnsi="Times New Roman"/>
          <w:i/>
          <w:sz w:val="24"/>
        </w:rPr>
        <w:t xml:space="preserve"> first day of the following month, for changes in eligibility determined by the Exchange between the first and the fifteenth day of a month</w:t>
      </w:r>
      <w:r w:rsidRPr="007A20DC">
        <w:rPr>
          <w:rFonts w:ascii="Times New Roman" w:hAnsi="Times New Roman"/>
          <w:i/>
          <w:sz w:val="24"/>
        </w:rPr>
        <w:t>;</w:t>
      </w:r>
      <w:r w:rsidRPr="00FA3947">
        <w:rPr>
          <w:rFonts w:ascii="Times New Roman" w:hAnsi="Times New Roman"/>
          <w:i/>
          <w:sz w:val="24"/>
        </w:rPr>
        <w:t xml:space="preserve"> and</w:t>
      </w:r>
    </w:p>
    <w:p w14:paraId="3CE43D6F" w14:textId="0A631BE4" w:rsidR="00B55112" w:rsidRPr="00B9631E" w:rsidRDefault="00B55112" w:rsidP="009E20D2">
      <w:pPr>
        <w:spacing w:after="0" w:line="480" w:lineRule="auto"/>
        <w:contextualSpacing/>
        <w:rPr>
          <w:rFonts w:ascii="Times New Roman" w:hAnsi="Times New Roman"/>
          <w:i/>
          <w:sz w:val="24"/>
        </w:rPr>
      </w:pPr>
      <w:ins w:id="1173" w:author="Michele Phinney" w:date="2016-03-29T10:13:00Z">
        <w:r w:rsidRPr="00B9631E">
          <w:rPr>
            <w:rFonts w:ascii="Times New Roman" w:hAnsi="Times New Roman"/>
            <w:i/>
            <w:sz w:val="24"/>
          </w:rPr>
          <w:t>(</w:t>
        </w:r>
      </w:ins>
      <w:ins w:id="1174" w:author="Michelle Wojcicki" w:date="2016-04-20T16:02:00Z">
        <w:r w:rsidR="009C654F">
          <w:rPr>
            <w:rFonts w:ascii="Times New Roman" w:hAnsi="Times New Roman"/>
            <w:i/>
            <w:sz w:val="24"/>
          </w:rPr>
          <w:t>b</w:t>
        </w:r>
      </w:ins>
      <w:ins w:id="1175" w:author="Michele Phinney" w:date="2016-03-29T10:13:00Z">
        <w:del w:id="1176" w:author="Michelle Wojcicki" w:date="2016-04-20T16:02:00Z">
          <w:r w:rsidRPr="00B9631E" w:rsidDel="009C654F">
            <w:rPr>
              <w:rFonts w:ascii="Times New Roman" w:hAnsi="Times New Roman"/>
              <w:i/>
              <w:sz w:val="24"/>
            </w:rPr>
            <w:delText>2</w:delText>
          </w:r>
        </w:del>
        <w:r w:rsidRPr="00B9631E">
          <w:rPr>
            <w:rFonts w:ascii="Times New Roman" w:hAnsi="Times New Roman"/>
            <w:i/>
            <w:sz w:val="24"/>
          </w:rPr>
          <w:t xml:space="preserve">) </w:t>
        </w:r>
        <w:r w:rsidR="00AD7AC7" w:rsidRPr="00E11082">
          <w:rPr>
            <w:rFonts w:ascii="Times New Roman" w:eastAsia="Times New Roman" w:hAnsi="Times New Roman" w:cs="Times New Roman"/>
            <w:i/>
            <w:sz w:val="24"/>
            <w:szCs w:val="24"/>
          </w:rPr>
          <w:t>T</w:t>
        </w:r>
      </w:ins>
      <w:del w:id="1177" w:author="Michele Phinney" w:date="2016-03-29T10:13:00Z">
        <w:r w:rsidRPr="00FA3947">
          <w:rPr>
            <w:rFonts w:ascii="Times New Roman" w:hAnsi="Times New Roman"/>
            <w:i/>
            <w:sz w:val="24"/>
          </w:rPr>
          <w:delText>t</w:delText>
        </w:r>
      </w:del>
      <w:r w:rsidRPr="00FA3947">
        <w:rPr>
          <w:rFonts w:ascii="Times New Roman" w:hAnsi="Times New Roman"/>
          <w:i/>
          <w:sz w:val="24"/>
        </w:rPr>
        <w:t>he</w:t>
      </w:r>
      <w:r w:rsidRPr="00B9631E">
        <w:rPr>
          <w:rFonts w:ascii="Times New Roman" w:hAnsi="Times New Roman"/>
          <w:i/>
          <w:sz w:val="24"/>
        </w:rPr>
        <w:t xml:space="preserve"> first day of the second following month, for changes in eligibility determined by the Exchange between the sixteenth and the last day of a month</w:t>
      </w:r>
      <w:ins w:id="1178" w:author="Michelle Wojcicki" w:date="2016-04-20T16:00:00Z">
        <w:r w:rsidR="009C654F">
          <w:rPr>
            <w:rFonts w:ascii="Times New Roman" w:hAnsi="Times New Roman"/>
            <w:i/>
            <w:sz w:val="24"/>
          </w:rPr>
          <w:t>.</w:t>
        </w:r>
      </w:ins>
      <w:del w:id="1179" w:author="Michelle Wojcicki" w:date="2016-04-20T16:00:00Z">
        <w:r w:rsidRPr="00B9631E" w:rsidDel="009C654F">
          <w:rPr>
            <w:rFonts w:ascii="Times New Roman" w:hAnsi="Times New Roman"/>
            <w:i/>
            <w:sz w:val="24"/>
          </w:rPr>
          <w:delText>;</w:delText>
        </w:r>
        <w:r w:rsidRPr="00FA3947" w:rsidDel="009C654F">
          <w:rPr>
            <w:rFonts w:ascii="Times New Roman" w:hAnsi="Times New Roman"/>
            <w:i/>
            <w:sz w:val="24"/>
          </w:rPr>
          <w:delText xml:space="preserve"> or</w:delText>
        </w:r>
      </w:del>
    </w:p>
    <w:p w14:paraId="1B15ADEF" w14:textId="6355B3B6" w:rsidR="00B55112" w:rsidRPr="00B9631E" w:rsidRDefault="00B55112" w:rsidP="009E20D2">
      <w:pPr>
        <w:spacing w:after="0" w:line="480" w:lineRule="auto"/>
        <w:rPr>
          <w:rFonts w:ascii="Times New Roman" w:hAnsi="Times New Roman"/>
          <w:i/>
          <w:sz w:val="24"/>
        </w:rPr>
      </w:pPr>
      <w:ins w:id="1180" w:author="Michele Phinney" w:date="2016-03-29T10:13:00Z">
        <w:r w:rsidRPr="00B9631E">
          <w:rPr>
            <w:rFonts w:ascii="Times New Roman" w:hAnsi="Times New Roman"/>
            <w:i/>
            <w:sz w:val="24"/>
          </w:rPr>
          <w:t>(</w:t>
        </w:r>
      </w:ins>
      <w:ins w:id="1181" w:author="Michelle Wojcicki" w:date="2016-04-20T16:01:00Z">
        <w:r w:rsidR="009C654F">
          <w:rPr>
            <w:rFonts w:ascii="Times New Roman" w:hAnsi="Times New Roman"/>
            <w:i/>
            <w:sz w:val="24"/>
          </w:rPr>
          <w:t>2</w:t>
        </w:r>
      </w:ins>
      <w:ins w:id="1182" w:author="Michele Phinney" w:date="2016-03-29T10:13:00Z">
        <w:del w:id="1183" w:author="Michelle Wojcicki" w:date="2016-04-20T16:01:00Z">
          <w:r w:rsidRPr="00B9631E" w:rsidDel="009C654F">
            <w:rPr>
              <w:rFonts w:ascii="Times New Roman" w:hAnsi="Times New Roman"/>
              <w:i/>
              <w:sz w:val="24"/>
            </w:rPr>
            <w:delText>3</w:delText>
          </w:r>
        </w:del>
        <w:r w:rsidRPr="00B9631E">
          <w:rPr>
            <w:rFonts w:ascii="Times New Roman" w:hAnsi="Times New Roman"/>
            <w:i/>
            <w:sz w:val="24"/>
          </w:rPr>
          <w:t xml:space="preserve">) </w:t>
        </w:r>
      </w:ins>
      <w:ins w:id="1184" w:author="Michelle Wojcicki" w:date="2016-04-20T16:02:00Z">
        <w:r w:rsidR="009C654F">
          <w:rPr>
            <w:rFonts w:ascii="Times New Roman" w:hAnsi="Times New Roman"/>
            <w:i/>
            <w:sz w:val="24"/>
          </w:rPr>
          <w:t>Changes in eligibility for APTC and CSR that are caused by a birth, adoption, placement for adoption or a court order under Regulation .12A(2)</w:t>
        </w:r>
      </w:ins>
      <w:ins w:id="1185" w:author="Michelle Wojcicki" w:date="2016-04-20T16:03:00Z">
        <w:r w:rsidR="009C654F">
          <w:rPr>
            <w:rFonts w:ascii="Times New Roman" w:hAnsi="Times New Roman"/>
            <w:i/>
            <w:sz w:val="24"/>
          </w:rPr>
          <w:t>—(7) of this chapter, shall be effective on t</w:t>
        </w:r>
      </w:ins>
      <w:del w:id="1186" w:author="Michelle Wojcicki" w:date="2016-04-20T16:03:00Z">
        <w:r w:rsidRPr="00B9631E" w:rsidDel="009C654F">
          <w:rPr>
            <w:rFonts w:ascii="Times New Roman" w:hAnsi="Times New Roman"/>
            <w:i/>
            <w:sz w:val="24"/>
          </w:rPr>
          <w:delText>T</w:delText>
        </w:r>
      </w:del>
      <w:r w:rsidRPr="00B9631E">
        <w:rPr>
          <w:rFonts w:ascii="Times New Roman" w:hAnsi="Times New Roman"/>
          <w:i/>
          <w:sz w:val="24"/>
        </w:rPr>
        <w:t>he date of the birth, adoption, placement for adoption,</w:t>
      </w:r>
      <w:r w:rsidRPr="007A20DC">
        <w:rPr>
          <w:rFonts w:ascii="Times New Roman" w:hAnsi="Times New Roman"/>
          <w:i/>
          <w:sz w:val="24"/>
        </w:rPr>
        <w:t xml:space="preserve"> placement in foster care or effective date of the court order</w:t>
      </w:r>
      <w:del w:id="1187" w:author="Michelle Wojcicki" w:date="2016-04-20T16:03:00Z">
        <w:r w:rsidRPr="007A20DC" w:rsidDel="009C654F">
          <w:rPr>
            <w:rFonts w:ascii="Times New Roman" w:hAnsi="Times New Roman"/>
            <w:i/>
            <w:sz w:val="24"/>
          </w:rPr>
          <w:delText xml:space="preserve"> for determinations under Regulation .</w:delText>
        </w:r>
      </w:del>
      <w:del w:id="1188" w:author="Michelle Wojcicki" w:date="2016-04-19T11:43:00Z">
        <w:r w:rsidRPr="007625E3">
          <w:rPr>
            <w:rFonts w:ascii="Times New Roman" w:hAnsi="Times New Roman"/>
            <w:i/>
            <w:sz w:val="24"/>
          </w:rPr>
          <w:delText>12</w:delText>
        </w:r>
      </w:del>
      <w:del w:id="1189" w:author="Michelle Wojcicki" w:date="2016-04-20T16:03:00Z">
        <w:r w:rsidRPr="007625E3" w:rsidDel="009C654F">
          <w:rPr>
            <w:rFonts w:ascii="Times New Roman" w:hAnsi="Times New Roman"/>
            <w:i/>
            <w:sz w:val="24"/>
          </w:rPr>
          <w:delText>(</w:delText>
        </w:r>
      </w:del>
      <w:del w:id="1190" w:author="Michelle Wojcicki" w:date="2016-04-19T11:43:00Z">
        <w:r w:rsidRPr="007625E3">
          <w:rPr>
            <w:rFonts w:ascii="Times New Roman" w:hAnsi="Times New Roman"/>
            <w:i/>
            <w:sz w:val="24"/>
          </w:rPr>
          <w:delText>A</w:delText>
        </w:r>
      </w:del>
      <w:del w:id="1191" w:author="Michelle Wojcicki" w:date="2016-04-20T16:03:00Z">
        <w:r w:rsidRPr="007625E3" w:rsidDel="009C654F">
          <w:rPr>
            <w:rFonts w:ascii="Times New Roman" w:hAnsi="Times New Roman"/>
            <w:i/>
            <w:sz w:val="24"/>
          </w:rPr>
          <w:delText>)</w:delText>
        </w:r>
      </w:del>
      <w:del w:id="1192" w:author="Michelle Wojcicki" w:date="2016-04-19T11:43:00Z">
        <w:r w:rsidRPr="007625E3">
          <w:rPr>
            <w:rFonts w:ascii="Times New Roman" w:hAnsi="Times New Roman"/>
            <w:i/>
            <w:sz w:val="24"/>
          </w:rPr>
          <w:delText>(</w:delText>
        </w:r>
      </w:del>
      <w:del w:id="1193" w:author="Michelle Wojcicki" w:date="2016-04-20T16:03:00Z">
        <w:r w:rsidRPr="00B9631E" w:rsidDel="009C654F">
          <w:rPr>
            <w:rFonts w:ascii="Times New Roman" w:hAnsi="Times New Roman"/>
            <w:i/>
            <w:sz w:val="24"/>
          </w:rPr>
          <w:delText>2</w:delText>
        </w:r>
      </w:del>
      <w:ins w:id="1194" w:author="Michele Phinney" w:date="2016-03-29T10:14:00Z">
        <w:del w:id="1195" w:author="Michelle Wojcicki" w:date="2016-04-20T16:03:00Z">
          <w:r w:rsidR="00AD7AC7" w:rsidRPr="00E11082" w:rsidDel="009C654F">
            <w:rPr>
              <w:rFonts w:ascii="Times New Roman" w:eastAsia="Times New Roman" w:hAnsi="Times New Roman" w:cs="Times New Roman"/>
              <w:i/>
              <w:sz w:val="24"/>
              <w:szCs w:val="24"/>
            </w:rPr>
            <w:delText>—</w:delText>
          </w:r>
        </w:del>
      </w:ins>
      <w:del w:id="1196" w:author="Michelle Wojcicki" w:date="2016-04-13T11:01:00Z">
        <w:r w:rsidRPr="00E3765B">
          <w:rPr>
            <w:rFonts w:asciiTheme="majorBidi" w:hAnsiTheme="majorBidi" w:cstheme="majorBidi"/>
            <w:i/>
            <w:iCs/>
            <w:sz w:val="24"/>
          </w:rPr>
          <w:delText>)</w:delText>
        </w:r>
      </w:del>
      <w:del w:id="1197" w:author="Michelle Wojcicki" w:date="2016-04-20T16:03:00Z">
        <w:r w:rsidRPr="007625E3" w:rsidDel="009C654F">
          <w:rPr>
            <w:rFonts w:ascii="Times New Roman" w:hAnsi="Times New Roman"/>
            <w:i/>
            <w:sz w:val="24"/>
          </w:rPr>
          <w:delText xml:space="preserve"> through </w:delText>
        </w:r>
      </w:del>
      <w:del w:id="1198" w:author="Michelle Wojcicki" w:date="2016-04-19T11:43:00Z">
        <w:r w:rsidRPr="007625E3">
          <w:rPr>
            <w:rFonts w:ascii="Times New Roman" w:hAnsi="Times New Roman"/>
            <w:i/>
            <w:sz w:val="24"/>
          </w:rPr>
          <w:delText>(</w:delText>
        </w:r>
      </w:del>
      <w:del w:id="1199" w:author="Michelle Wojcicki" w:date="2016-04-20T16:03:00Z">
        <w:r w:rsidRPr="00B9631E" w:rsidDel="009C654F">
          <w:rPr>
            <w:rFonts w:ascii="Times New Roman" w:hAnsi="Times New Roman"/>
            <w:i/>
            <w:sz w:val="24"/>
          </w:rPr>
          <w:delText>7) of this chapter</w:delText>
        </w:r>
      </w:del>
      <w:ins w:id="1200" w:author="Michelle Wojcicki" w:date="2016-04-20T16:03:00Z">
        <w:r w:rsidR="009C654F">
          <w:rPr>
            <w:rFonts w:ascii="Times New Roman" w:hAnsi="Times New Roman"/>
            <w:i/>
            <w:sz w:val="24"/>
          </w:rPr>
          <w:t>.</w:t>
        </w:r>
      </w:ins>
      <w:del w:id="1201" w:author="Michelle Wojcicki" w:date="2016-04-20T16:03:00Z">
        <w:r w:rsidRPr="00B9631E" w:rsidDel="009C654F">
          <w:rPr>
            <w:rFonts w:ascii="Times New Roman" w:hAnsi="Times New Roman"/>
            <w:i/>
            <w:sz w:val="24"/>
          </w:rPr>
          <w:delText>;</w:delText>
        </w:r>
      </w:del>
      <w:ins w:id="1202" w:author="Michelle Wojcicki" w:date="2016-04-13T11:01:00Z">
        <w:r w:rsidR="00E85D7F" w:rsidRPr="00E11082">
          <w:rPr>
            <w:rFonts w:ascii="Times New Roman" w:eastAsia="Times New Roman" w:hAnsi="Times New Roman" w:cs="Times New Roman"/>
            <w:i/>
            <w:sz w:val="24"/>
            <w:szCs w:val="24"/>
          </w:rPr>
          <w:t xml:space="preserve"> </w:t>
        </w:r>
      </w:ins>
    </w:p>
    <w:p w14:paraId="29BE5ECD" w14:textId="756059D0" w:rsidR="00B55112" w:rsidRPr="00B9631E" w:rsidRDefault="00B55112" w:rsidP="00A9667D">
      <w:pPr>
        <w:spacing w:after="0" w:line="480" w:lineRule="auto"/>
        <w:rPr>
          <w:rFonts w:ascii="Times New Roman" w:hAnsi="Times New Roman"/>
          <w:i/>
          <w:sz w:val="24"/>
        </w:rPr>
      </w:pPr>
      <w:ins w:id="1203" w:author="Michele Phinney" w:date="2016-03-29T10:14:00Z">
        <w:r w:rsidRPr="007A20DC">
          <w:rPr>
            <w:rFonts w:ascii="Times New Roman" w:hAnsi="Times New Roman"/>
            <w:i/>
            <w:sz w:val="24"/>
          </w:rPr>
          <w:lastRenderedPageBreak/>
          <w:t>(</w:t>
        </w:r>
      </w:ins>
      <w:ins w:id="1204" w:author="Michelle Wojcicki" w:date="2016-04-20T16:04:00Z">
        <w:r w:rsidR="009C654F">
          <w:rPr>
            <w:rFonts w:ascii="Times New Roman" w:hAnsi="Times New Roman"/>
            <w:i/>
            <w:sz w:val="24"/>
          </w:rPr>
          <w:t>3</w:t>
        </w:r>
      </w:ins>
      <w:ins w:id="1205" w:author="Michele Phinney" w:date="2016-03-29T10:14:00Z">
        <w:del w:id="1206" w:author="Michelle Wojcicki" w:date="2016-04-20T16:04:00Z">
          <w:r w:rsidRPr="007A20DC" w:rsidDel="009C654F">
            <w:rPr>
              <w:rFonts w:ascii="Times New Roman" w:hAnsi="Times New Roman"/>
              <w:i/>
              <w:sz w:val="24"/>
            </w:rPr>
            <w:delText>4</w:delText>
          </w:r>
        </w:del>
        <w:r w:rsidRPr="007A20DC">
          <w:rPr>
            <w:rFonts w:ascii="Times New Roman" w:hAnsi="Times New Roman"/>
            <w:i/>
            <w:sz w:val="24"/>
          </w:rPr>
          <w:t xml:space="preserve">) </w:t>
        </w:r>
      </w:ins>
      <w:ins w:id="1207" w:author="Michelle Wojcicki" w:date="2016-04-20T16:04:00Z">
        <w:r w:rsidR="007903EC">
          <w:rPr>
            <w:rFonts w:ascii="Times New Roman" w:hAnsi="Times New Roman"/>
            <w:i/>
            <w:sz w:val="24"/>
          </w:rPr>
          <w:t xml:space="preserve">Changes in eligibility for APTC and CSR </w:t>
        </w:r>
        <w:r w:rsidR="007903EC" w:rsidRPr="007A20DC">
          <w:rPr>
            <w:rFonts w:ascii="Times New Roman" w:hAnsi="Times New Roman"/>
            <w:i/>
            <w:sz w:val="24"/>
          </w:rPr>
          <w:t>under Regulation .</w:t>
        </w:r>
        <w:r w:rsidR="007903EC" w:rsidRPr="00EB3811">
          <w:rPr>
            <w:rFonts w:ascii="Times New Roman" w:hAnsi="Times New Roman"/>
            <w:i/>
            <w:sz w:val="24"/>
          </w:rPr>
          <w:t>12A(</w:t>
        </w:r>
        <w:r w:rsidR="007903EC" w:rsidRPr="00B9631E">
          <w:rPr>
            <w:rFonts w:ascii="Times New Roman" w:hAnsi="Times New Roman"/>
            <w:i/>
            <w:sz w:val="24"/>
          </w:rPr>
          <w:t>1) of this chapter</w:t>
        </w:r>
        <w:r w:rsidR="007903EC">
          <w:rPr>
            <w:rFonts w:ascii="Times New Roman" w:hAnsi="Times New Roman"/>
            <w:i/>
            <w:sz w:val="24"/>
          </w:rPr>
          <w:t>, shall be effective</w:t>
        </w:r>
        <w:r w:rsidR="007903EC" w:rsidRPr="007A20DC">
          <w:rPr>
            <w:rFonts w:ascii="Times New Roman" w:hAnsi="Times New Roman"/>
            <w:i/>
            <w:sz w:val="24"/>
          </w:rPr>
          <w:t xml:space="preserve"> </w:t>
        </w:r>
        <w:r w:rsidR="007903EC">
          <w:rPr>
            <w:rFonts w:ascii="Times New Roman" w:hAnsi="Times New Roman"/>
            <w:i/>
            <w:sz w:val="24"/>
          </w:rPr>
          <w:t>t</w:t>
        </w:r>
      </w:ins>
      <w:del w:id="1208" w:author="Michelle Wojcicki" w:date="2016-04-20T16:04:00Z">
        <w:r w:rsidRPr="007A20DC" w:rsidDel="007903EC">
          <w:rPr>
            <w:rFonts w:ascii="Times New Roman" w:hAnsi="Times New Roman"/>
            <w:i/>
            <w:sz w:val="24"/>
          </w:rPr>
          <w:delText>T</w:delText>
        </w:r>
      </w:del>
      <w:r w:rsidRPr="007A20DC">
        <w:rPr>
          <w:rFonts w:ascii="Times New Roman" w:hAnsi="Times New Roman"/>
          <w:i/>
          <w:sz w:val="24"/>
        </w:rPr>
        <w:t>he first day of the following month after the date that the Exchange receives the qualified health plan selection from the qualified individual for determinations</w:t>
      </w:r>
      <w:del w:id="1209" w:author="Michelle Wojcicki" w:date="2016-04-20T16:04:00Z">
        <w:r w:rsidRPr="007A20DC" w:rsidDel="007903EC">
          <w:rPr>
            <w:rFonts w:ascii="Times New Roman" w:hAnsi="Times New Roman"/>
            <w:i/>
            <w:sz w:val="24"/>
          </w:rPr>
          <w:delText xml:space="preserve"> under Regulation .</w:delText>
        </w:r>
      </w:del>
      <w:del w:id="1210" w:author="Michelle Wojcicki" w:date="2016-04-19T11:43:00Z">
        <w:r w:rsidRPr="007625E3">
          <w:rPr>
            <w:rFonts w:ascii="Times New Roman" w:hAnsi="Times New Roman"/>
            <w:i/>
            <w:sz w:val="24"/>
          </w:rPr>
          <w:delText>12</w:delText>
        </w:r>
      </w:del>
      <w:del w:id="1211" w:author="Michelle Wojcicki" w:date="2016-04-20T16:04:00Z">
        <w:r w:rsidRPr="007625E3" w:rsidDel="007903EC">
          <w:rPr>
            <w:rFonts w:ascii="Times New Roman" w:hAnsi="Times New Roman"/>
            <w:i/>
            <w:sz w:val="24"/>
          </w:rPr>
          <w:delText>(</w:delText>
        </w:r>
      </w:del>
      <w:del w:id="1212" w:author="Michelle Wojcicki" w:date="2016-04-19T11:43:00Z">
        <w:r w:rsidRPr="007625E3">
          <w:rPr>
            <w:rFonts w:ascii="Times New Roman" w:hAnsi="Times New Roman"/>
            <w:i/>
            <w:sz w:val="24"/>
          </w:rPr>
          <w:delText>A</w:delText>
        </w:r>
      </w:del>
      <w:del w:id="1213" w:author="Michelle Wojcicki" w:date="2016-04-20T16:04:00Z">
        <w:r w:rsidRPr="007625E3" w:rsidDel="007903EC">
          <w:rPr>
            <w:rFonts w:ascii="Times New Roman" w:hAnsi="Times New Roman"/>
            <w:i/>
            <w:sz w:val="24"/>
          </w:rPr>
          <w:delText>)</w:delText>
        </w:r>
      </w:del>
      <w:del w:id="1214" w:author="Michelle Wojcicki" w:date="2016-04-19T11:43:00Z">
        <w:r w:rsidRPr="007625E3">
          <w:rPr>
            <w:rFonts w:ascii="Times New Roman" w:hAnsi="Times New Roman"/>
            <w:i/>
            <w:sz w:val="24"/>
          </w:rPr>
          <w:delText>(</w:delText>
        </w:r>
      </w:del>
      <w:del w:id="1215" w:author="Michelle Wojcicki" w:date="2016-04-20T16:04:00Z">
        <w:r w:rsidRPr="00B9631E" w:rsidDel="007903EC">
          <w:rPr>
            <w:rFonts w:ascii="Times New Roman" w:hAnsi="Times New Roman"/>
            <w:i/>
            <w:sz w:val="24"/>
          </w:rPr>
          <w:delText>1) of this chapter</w:delText>
        </w:r>
      </w:del>
      <w:ins w:id="1216" w:author="Michelle Wojcicki" w:date="2016-04-20T16:05:00Z">
        <w:r w:rsidR="007903EC">
          <w:rPr>
            <w:rFonts w:ascii="Times New Roman" w:hAnsi="Times New Roman"/>
            <w:i/>
            <w:sz w:val="24"/>
          </w:rPr>
          <w:t>.</w:t>
        </w:r>
      </w:ins>
      <w:del w:id="1217" w:author="Michelle Wojcicki" w:date="2016-04-20T16:05:00Z">
        <w:r w:rsidRPr="00B9631E" w:rsidDel="007903EC">
          <w:rPr>
            <w:rFonts w:ascii="Times New Roman" w:hAnsi="Times New Roman"/>
            <w:i/>
            <w:sz w:val="24"/>
          </w:rPr>
          <w:delText>; or</w:delText>
        </w:r>
      </w:del>
    </w:p>
    <w:p w14:paraId="0747A210" w14:textId="3979A444" w:rsidR="00B55112" w:rsidRPr="00B9631E" w:rsidRDefault="00B55112" w:rsidP="007625E3">
      <w:pPr>
        <w:spacing w:after="0" w:line="480" w:lineRule="auto"/>
        <w:rPr>
          <w:rFonts w:ascii="Times New Roman" w:hAnsi="Times New Roman"/>
          <w:i/>
          <w:sz w:val="24"/>
        </w:rPr>
      </w:pPr>
      <w:ins w:id="1218" w:author="Michele Phinney" w:date="2016-03-29T10:14:00Z">
        <w:r w:rsidRPr="007A20DC">
          <w:rPr>
            <w:rFonts w:ascii="Times New Roman" w:hAnsi="Times New Roman"/>
            <w:i/>
            <w:sz w:val="24"/>
          </w:rPr>
          <w:t>(</w:t>
        </w:r>
      </w:ins>
      <w:ins w:id="1219" w:author="Michelle Wojcicki" w:date="2016-04-20T16:04:00Z">
        <w:r w:rsidR="009C654F">
          <w:rPr>
            <w:rFonts w:ascii="Times New Roman" w:hAnsi="Times New Roman"/>
            <w:i/>
            <w:sz w:val="24"/>
          </w:rPr>
          <w:t>4</w:t>
        </w:r>
      </w:ins>
      <w:ins w:id="1220" w:author="Michele Phinney" w:date="2016-03-29T10:14:00Z">
        <w:del w:id="1221" w:author="Michelle Wojcicki" w:date="2016-04-20T16:04:00Z">
          <w:r w:rsidRPr="007A20DC" w:rsidDel="009C654F">
            <w:rPr>
              <w:rFonts w:ascii="Times New Roman" w:hAnsi="Times New Roman"/>
              <w:i/>
              <w:sz w:val="24"/>
            </w:rPr>
            <w:delText>5</w:delText>
          </w:r>
        </w:del>
        <w:r w:rsidRPr="007A20DC">
          <w:rPr>
            <w:rFonts w:ascii="Times New Roman" w:hAnsi="Times New Roman"/>
            <w:i/>
            <w:sz w:val="24"/>
          </w:rPr>
          <w:t xml:space="preserve">) </w:t>
        </w:r>
      </w:ins>
      <w:ins w:id="1222" w:author="Michelle Wojcicki" w:date="2016-04-20T16:05:00Z">
        <w:r w:rsidR="007903EC">
          <w:rPr>
            <w:rFonts w:ascii="Times New Roman" w:hAnsi="Times New Roman"/>
            <w:i/>
            <w:sz w:val="24"/>
          </w:rPr>
          <w:t>Changes in eligibility for APTC and CSR</w:t>
        </w:r>
        <w:r w:rsidR="007903EC" w:rsidRPr="007A20DC">
          <w:rPr>
            <w:rFonts w:ascii="Times New Roman" w:hAnsi="Times New Roman"/>
            <w:i/>
            <w:sz w:val="24"/>
          </w:rPr>
          <w:t xml:space="preserve"> </w:t>
        </w:r>
        <w:r w:rsidR="00F12FC1">
          <w:rPr>
            <w:rFonts w:ascii="Times New Roman" w:hAnsi="Times New Roman"/>
            <w:i/>
            <w:sz w:val="24"/>
          </w:rPr>
          <w:t>under Regulations .15—.17</w:t>
        </w:r>
        <w:r w:rsidR="007903EC">
          <w:rPr>
            <w:rFonts w:ascii="Times New Roman" w:hAnsi="Times New Roman"/>
            <w:i/>
            <w:sz w:val="24"/>
          </w:rPr>
          <w:t xml:space="preserve"> of this chapter, shall be t</w:t>
        </w:r>
      </w:ins>
      <w:del w:id="1223" w:author="Michelle Wojcicki" w:date="2016-04-20T16:05:00Z">
        <w:r w:rsidRPr="007A20DC" w:rsidDel="007903EC">
          <w:rPr>
            <w:rFonts w:ascii="Times New Roman" w:hAnsi="Times New Roman"/>
            <w:i/>
            <w:sz w:val="24"/>
          </w:rPr>
          <w:delText>T</w:delText>
        </w:r>
      </w:del>
      <w:r w:rsidRPr="007A20DC">
        <w:rPr>
          <w:rFonts w:ascii="Times New Roman" w:hAnsi="Times New Roman"/>
          <w:i/>
          <w:sz w:val="24"/>
        </w:rPr>
        <w:t xml:space="preserve">he date specified by the Exchange for determinations under </w:t>
      </w:r>
      <w:r w:rsidRPr="007625E3">
        <w:rPr>
          <w:rFonts w:ascii="Times New Roman" w:hAnsi="Times New Roman"/>
          <w:i/>
          <w:sz w:val="24"/>
        </w:rPr>
        <w:t>Regulation</w:t>
      </w:r>
      <w:ins w:id="1224" w:author="Michelle Wojcicki" w:date="2016-04-19T13:38:00Z">
        <w:r w:rsidR="007625E3">
          <w:rPr>
            <w:rFonts w:ascii="Times New Roman" w:hAnsi="Times New Roman"/>
            <w:i/>
            <w:sz w:val="24"/>
          </w:rPr>
          <w:t>s</w:t>
        </w:r>
      </w:ins>
      <w:r w:rsidRPr="00B9631E">
        <w:rPr>
          <w:rFonts w:ascii="Times New Roman" w:hAnsi="Times New Roman"/>
          <w:i/>
          <w:sz w:val="24"/>
        </w:rPr>
        <w:t xml:space="preserve"> .1</w:t>
      </w:r>
      <w:ins w:id="1225" w:author="Michelle Wojcicki" w:date="2016-05-02T12:21:00Z">
        <w:r w:rsidR="00F12FC1">
          <w:rPr>
            <w:rFonts w:ascii="Times New Roman" w:hAnsi="Times New Roman"/>
            <w:i/>
            <w:sz w:val="24"/>
          </w:rPr>
          <w:t>5</w:t>
        </w:r>
      </w:ins>
      <w:del w:id="1226" w:author="Michelle Wojcicki" w:date="2016-05-02T12:21:00Z">
        <w:r w:rsidRPr="00B9631E" w:rsidDel="00F12FC1">
          <w:rPr>
            <w:rFonts w:ascii="Times New Roman" w:hAnsi="Times New Roman"/>
            <w:i/>
            <w:sz w:val="24"/>
          </w:rPr>
          <w:delText>4</w:delText>
        </w:r>
      </w:del>
      <w:ins w:id="1227" w:author="Michelle Wojcicki" w:date="2016-04-19T11:43:00Z">
        <w:r w:rsidR="00B215A5">
          <w:rPr>
            <w:rFonts w:ascii="Times New Roman" w:hAnsi="Times New Roman"/>
            <w:i/>
            <w:sz w:val="24"/>
          </w:rPr>
          <w:t xml:space="preserve"> –</w:t>
        </w:r>
      </w:ins>
      <w:del w:id="1228" w:author="Michelle Wojcicki" w:date="2016-04-19T11:43:00Z">
        <w:r w:rsidRPr="007625E3">
          <w:rPr>
            <w:rFonts w:ascii="Times New Roman" w:hAnsi="Times New Roman"/>
            <w:i/>
            <w:sz w:val="24"/>
          </w:rPr>
          <w:delText>, .15, or</w:delText>
        </w:r>
      </w:del>
      <w:r w:rsidRPr="00B9631E">
        <w:rPr>
          <w:rFonts w:ascii="Times New Roman" w:hAnsi="Times New Roman"/>
          <w:i/>
          <w:sz w:val="24"/>
        </w:rPr>
        <w:t xml:space="preserve"> .1</w:t>
      </w:r>
      <w:ins w:id="1229" w:author="Michelle Wojcicki" w:date="2016-05-02T12:21:00Z">
        <w:r w:rsidR="00F12FC1">
          <w:rPr>
            <w:rFonts w:ascii="Times New Roman" w:hAnsi="Times New Roman"/>
            <w:i/>
            <w:sz w:val="24"/>
          </w:rPr>
          <w:t>7</w:t>
        </w:r>
      </w:ins>
      <w:del w:id="1230" w:author="Michelle Wojcicki" w:date="2016-05-02T12:21:00Z">
        <w:r w:rsidRPr="00B9631E" w:rsidDel="00F12FC1">
          <w:rPr>
            <w:rFonts w:ascii="Times New Roman" w:hAnsi="Times New Roman"/>
            <w:i/>
            <w:sz w:val="24"/>
          </w:rPr>
          <w:delText>6</w:delText>
        </w:r>
      </w:del>
      <w:r w:rsidRPr="00B9631E">
        <w:rPr>
          <w:rFonts w:ascii="Times New Roman" w:hAnsi="Times New Roman"/>
          <w:i/>
          <w:sz w:val="24"/>
        </w:rPr>
        <w:t xml:space="preserve"> of this chapter.</w:t>
      </w:r>
    </w:p>
    <w:p w14:paraId="6220ED24" w14:textId="6BA38B0F" w:rsidR="00B55112" w:rsidRPr="007A20DC" w:rsidRDefault="00F12FC1" w:rsidP="007625E3">
      <w:pPr>
        <w:spacing w:after="0" w:line="480" w:lineRule="auto"/>
        <w:rPr>
          <w:rFonts w:ascii="Times New Roman" w:hAnsi="Times New Roman"/>
          <w:i/>
          <w:sz w:val="24"/>
        </w:rPr>
      </w:pPr>
      <w:ins w:id="1231" w:author="Michelle Wojcicki" w:date="2016-05-02T12:11:00Z">
        <w:r>
          <w:rPr>
            <w:rFonts w:ascii="Times New Roman" w:hAnsi="Times New Roman"/>
            <w:i/>
            <w:sz w:val="24"/>
          </w:rPr>
          <w:t>L</w:t>
        </w:r>
      </w:ins>
      <w:ins w:id="1232" w:author="Michele Phinney" w:date="2016-03-29T10:14:00Z">
        <w:del w:id="1233" w:author="Michelle Wojcicki" w:date="2016-05-02T12:11:00Z">
          <w:r w:rsidR="00CE3D1A" w:rsidRPr="007A20DC" w:rsidDel="00F12FC1">
            <w:rPr>
              <w:rFonts w:ascii="Times New Roman" w:hAnsi="Times New Roman"/>
              <w:i/>
              <w:sz w:val="24"/>
            </w:rPr>
            <w:delText>K</w:delText>
          </w:r>
        </w:del>
        <w:r w:rsidR="00B55112" w:rsidRPr="007A20DC">
          <w:rPr>
            <w:rFonts w:ascii="Times New Roman" w:hAnsi="Times New Roman"/>
            <w:i/>
            <w:sz w:val="24"/>
          </w:rPr>
          <w:t xml:space="preserve">. </w:t>
        </w:r>
      </w:ins>
      <w:r w:rsidR="00B55112" w:rsidRPr="007A20DC">
        <w:rPr>
          <w:rFonts w:ascii="Times New Roman" w:hAnsi="Times New Roman"/>
          <w:i/>
          <w:sz w:val="24"/>
        </w:rPr>
        <w:t xml:space="preserve">When an enrollee is newly eligible for Medicaid or MCHP and terminates the enrollee’s coverage in a qualified health plan, the enrollee </w:t>
      </w:r>
      <w:ins w:id="1234" w:author="Michelle Wojcicki" w:date="2016-04-19T13:38:00Z">
        <w:r w:rsidR="007625E3">
          <w:rPr>
            <w:rFonts w:ascii="Times New Roman" w:hAnsi="Times New Roman"/>
            <w:i/>
            <w:sz w:val="24"/>
          </w:rPr>
          <w:t>shall</w:t>
        </w:r>
      </w:ins>
      <w:r w:rsidR="009C654F">
        <w:rPr>
          <w:rFonts w:ascii="Times New Roman" w:hAnsi="Times New Roman"/>
          <w:i/>
          <w:sz w:val="24"/>
        </w:rPr>
        <w:t xml:space="preserve"> </w:t>
      </w:r>
      <w:del w:id="1235" w:author="Ian Clark" w:date="2016-03-31T14:25:00Z">
        <w:r w:rsidR="00B55112" w:rsidRPr="007625E3">
          <w:rPr>
            <w:rFonts w:ascii="Times New Roman" w:hAnsi="Times New Roman"/>
            <w:i/>
            <w:sz w:val="24"/>
          </w:rPr>
          <w:delText>will no longer</w:delText>
        </w:r>
      </w:del>
      <w:ins w:id="1236" w:author="Ian Clark" w:date="2016-03-31T14:25:00Z">
        <w:r w:rsidR="00A2723E">
          <w:rPr>
            <w:rFonts w:ascii="Times New Roman" w:eastAsia="Times New Roman" w:hAnsi="Times New Roman" w:cs="Times New Roman"/>
            <w:i/>
            <w:sz w:val="24"/>
            <w:szCs w:val="24"/>
          </w:rPr>
          <w:t>not</w:t>
        </w:r>
      </w:ins>
      <w:ins w:id="1237" w:author="Michelle Wojcicki" w:date="2016-04-13T11:01:00Z">
        <w:r w:rsidR="00E85D7F" w:rsidRPr="00E11082">
          <w:rPr>
            <w:rFonts w:ascii="Times New Roman" w:eastAsia="Times New Roman" w:hAnsi="Times New Roman" w:cs="Times New Roman"/>
            <w:i/>
            <w:sz w:val="24"/>
            <w:szCs w:val="24"/>
          </w:rPr>
          <w:t xml:space="preserve"> </w:t>
        </w:r>
      </w:ins>
      <w:del w:id="1238" w:author="Michelle Wojcicki" w:date="2016-04-13T11:01:00Z">
        <w:r w:rsidR="00B55112" w:rsidRPr="00E3765B">
          <w:rPr>
            <w:rFonts w:asciiTheme="majorBidi" w:hAnsiTheme="majorBidi" w:cstheme="majorBidi"/>
            <w:i/>
            <w:iCs/>
            <w:sz w:val="24"/>
          </w:rPr>
          <w:delText xml:space="preserve"> </w:delText>
        </w:r>
      </w:del>
      <w:r w:rsidR="00B55112" w:rsidRPr="00B9631E">
        <w:rPr>
          <w:rFonts w:ascii="Times New Roman" w:hAnsi="Times New Roman"/>
          <w:i/>
          <w:sz w:val="24"/>
        </w:rPr>
        <w:t xml:space="preserve">be eligible for </w:t>
      </w:r>
      <w:r w:rsidR="006A328D">
        <w:rPr>
          <w:rFonts w:ascii="Times New Roman" w:hAnsi="Times New Roman"/>
          <w:i/>
          <w:sz w:val="24"/>
        </w:rPr>
        <w:t xml:space="preserve">the </w:t>
      </w:r>
      <w:del w:id="1239" w:author="Ian Clark" w:date="2016-03-31T14:25:00Z">
        <w:r w:rsidR="00B55112" w:rsidRPr="007625E3">
          <w:rPr>
            <w:rFonts w:ascii="Times New Roman" w:hAnsi="Times New Roman"/>
            <w:i/>
            <w:sz w:val="24"/>
          </w:rPr>
          <w:delText xml:space="preserve">the </w:delText>
        </w:r>
      </w:del>
      <w:ins w:id="1240" w:author="Ian Clark" w:date="2016-03-31T14:25:00Z">
        <w:r w:rsidR="00A2723E">
          <w:rPr>
            <w:rFonts w:ascii="Times New Roman" w:eastAsia="Times New Roman" w:hAnsi="Times New Roman" w:cs="Times New Roman"/>
            <w:i/>
            <w:sz w:val="24"/>
            <w:szCs w:val="24"/>
          </w:rPr>
          <w:t>advance</w:t>
        </w:r>
      </w:ins>
      <w:r w:rsidR="006A328D">
        <w:rPr>
          <w:rFonts w:ascii="Times New Roman" w:eastAsia="Times New Roman" w:hAnsi="Times New Roman" w:cs="Times New Roman"/>
          <w:i/>
          <w:sz w:val="24"/>
          <w:szCs w:val="24"/>
        </w:rPr>
        <w:t xml:space="preserve"> payment of the</w:t>
      </w:r>
      <w:ins w:id="1241" w:author="Ian Clark" w:date="2016-03-31T14:25:00Z">
        <w:r w:rsidR="00A2723E" w:rsidRPr="00E11082">
          <w:rPr>
            <w:rFonts w:ascii="Times New Roman" w:eastAsia="Times New Roman" w:hAnsi="Times New Roman" w:cs="Times New Roman"/>
            <w:i/>
            <w:sz w:val="24"/>
            <w:szCs w:val="24"/>
          </w:rPr>
          <w:t xml:space="preserve"> </w:t>
        </w:r>
      </w:ins>
      <w:r w:rsidR="00B55112" w:rsidRPr="00B9631E">
        <w:rPr>
          <w:rFonts w:ascii="Times New Roman" w:hAnsi="Times New Roman"/>
          <w:i/>
          <w:sz w:val="24"/>
        </w:rPr>
        <w:t xml:space="preserve">premium tax </w:t>
      </w:r>
      <w:r w:rsidR="00B55112" w:rsidRPr="00E3765B">
        <w:rPr>
          <w:rFonts w:asciiTheme="majorBidi" w:hAnsiTheme="majorBidi" w:cstheme="majorBidi"/>
          <w:i/>
          <w:iCs/>
          <w:sz w:val="24"/>
        </w:rPr>
        <w:t>credit</w:t>
      </w:r>
      <w:ins w:id="1242" w:author="Michelle Wojcicki" w:date="2016-04-19T13:39:00Z">
        <w:r w:rsidR="007625E3">
          <w:rPr>
            <w:rFonts w:asciiTheme="majorBidi" w:hAnsiTheme="majorBidi" w:cstheme="majorBidi"/>
            <w:i/>
            <w:iCs/>
            <w:sz w:val="24"/>
          </w:rPr>
          <w:t>s</w:t>
        </w:r>
      </w:ins>
      <w:r w:rsidR="00B55112" w:rsidRPr="00B9631E">
        <w:rPr>
          <w:rFonts w:ascii="Times New Roman" w:hAnsi="Times New Roman"/>
          <w:i/>
          <w:sz w:val="24"/>
        </w:rPr>
        <w:t xml:space="preserve"> and cost sharing reductions beginning the first of the month after the enrollee is newly eligible for Medicaid or MCHP.</w:t>
      </w:r>
    </w:p>
    <w:p w14:paraId="24367A29" w14:textId="7C1AC145" w:rsidR="00B55112" w:rsidRPr="007A20DC" w:rsidRDefault="00F12FC1" w:rsidP="007625E3">
      <w:pPr>
        <w:spacing w:after="0" w:line="480" w:lineRule="auto"/>
        <w:rPr>
          <w:rFonts w:ascii="Times New Roman" w:hAnsi="Times New Roman"/>
          <w:i/>
          <w:sz w:val="24"/>
        </w:rPr>
      </w:pPr>
      <w:ins w:id="1243" w:author="Michelle Wojcicki" w:date="2016-05-02T12:11:00Z">
        <w:r>
          <w:rPr>
            <w:rFonts w:ascii="Times New Roman" w:hAnsi="Times New Roman"/>
            <w:i/>
            <w:sz w:val="24"/>
          </w:rPr>
          <w:t>M</w:t>
        </w:r>
      </w:ins>
      <w:ins w:id="1244" w:author="Michele Phinney" w:date="2016-03-29T10:16:00Z">
        <w:del w:id="1245" w:author="Michelle Wojcicki" w:date="2016-05-02T12:11:00Z">
          <w:r w:rsidR="00CE3D1A" w:rsidRPr="007A20DC" w:rsidDel="00F12FC1">
            <w:rPr>
              <w:rFonts w:ascii="Times New Roman" w:hAnsi="Times New Roman"/>
              <w:i/>
              <w:sz w:val="24"/>
            </w:rPr>
            <w:delText>L</w:delText>
          </w:r>
        </w:del>
        <w:r w:rsidR="00B55112" w:rsidRPr="007A20DC">
          <w:rPr>
            <w:rFonts w:ascii="Times New Roman" w:hAnsi="Times New Roman"/>
            <w:i/>
            <w:sz w:val="24"/>
          </w:rPr>
          <w:t xml:space="preserve">. </w:t>
        </w:r>
      </w:ins>
      <w:r w:rsidR="00B55112" w:rsidRPr="007A20DC">
        <w:rPr>
          <w:rFonts w:ascii="Times New Roman" w:hAnsi="Times New Roman"/>
          <w:i/>
          <w:sz w:val="24"/>
        </w:rPr>
        <w:t xml:space="preserve">Eligibility under this regulation is contingent </w:t>
      </w:r>
      <w:ins w:id="1246" w:author="Ian Clark" w:date="2016-03-31T14:27:00Z">
        <w:r w:rsidR="00A2723E">
          <w:rPr>
            <w:rFonts w:ascii="Times New Roman" w:eastAsia="Times New Roman" w:hAnsi="Times New Roman" w:cs="Times New Roman"/>
            <w:i/>
            <w:sz w:val="24"/>
            <w:szCs w:val="24"/>
          </w:rPr>
          <w:t>up</w:t>
        </w:r>
      </w:ins>
      <w:r w:rsidR="00B55112" w:rsidRPr="00E3765B">
        <w:rPr>
          <w:rFonts w:asciiTheme="majorBidi" w:hAnsiTheme="majorBidi" w:cstheme="majorBidi"/>
          <w:i/>
          <w:iCs/>
          <w:sz w:val="24"/>
        </w:rPr>
        <w:t>on</w:t>
      </w:r>
      <w:r w:rsidR="00B55112" w:rsidRPr="00B9631E">
        <w:rPr>
          <w:rFonts w:ascii="Times New Roman" w:hAnsi="Times New Roman"/>
          <w:i/>
          <w:sz w:val="24"/>
        </w:rPr>
        <w:t xml:space="preserve"> verification of the information contained in the applicant’s attestations.</w:t>
      </w:r>
    </w:p>
    <w:p w14:paraId="58F948F1" w14:textId="2F9AE0DC" w:rsidR="00B55112" w:rsidRPr="007A20DC" w:rsidRDefault="00B55112" w:rsidP="007625E3">
      <w:pPr>
        <w:spacing w:after="0" w:line="480" w:lineRule="auto"/>
        <w:rPr>
          <w:rFonts w:ascii="Times New Roman" w:hAnsi="Times New Roman"/>
          <w:sz w:val="24"/>
        </w:rPr>
      </w:pPr>
      <w:r w:rsidRPr="007A20DC">
        <w:rPr>
          <w:rFonts w:ascii="Times New Roman" w:hAnsi="Times New Roman"/>
          <w:b/>
          <w:i/>
          <w:sz w:val="24"/>
        </w:rPr>
        <w:t xml:space="preserve">.08 Eligibility Requirements for Cost-Sharing </w:t>
      </w:r>
      <w:r w:rsidRPr="00B9631E">
        <w:rPr>
          <w:rFonts w:ascii="Times New Roman" w:hAnsi="Times New Roman"/>
          <w:b/>
          <w:i/>
          <w:sz w:val="24"/>
        </w:rPr>
        <w:t>Reductions.</w:t>
      </w:r>
    </w:p>
    <w:p w14:paraId="6E701B6B" w14:textId="0508986C" w:rsidR="00B55112" w:rsidRPr="00B9631E" w:rsidRDefault="00B55112" w:rsidP="007625E3">
      <w:pPr>
        <w:spacing w:after="0" w:line="480" w:lineRule="auto"/>
        <w:rPr>
          <w:rFonts w:ascii="Times New Roman" w:hAnsi="Times New Roman"/>
          <w:i/>
          <w:sz w:val="24"/>
        </w:rPr>
      </w:pPr>
      <w:ins w:id="1247" w:author="Michele Phinney" w:date="2016-03-29T10:17:00Z">
        <w:r w:rsidRPr="007A20DC">
          <w:rPr>
            <w:rFonts w:ascii="Times New Roman" w:hAnsi="Times New Roman"/>
            <w:i/>
            <w:sz w:val="24"/>
          </w:rPr>
          <w:t xml:space="preserve">A. </w:t>
        </w:r>
      </w:ins>
      <w:r w:rsidRPr="007A20DC">
        <w:rPr>
          <w:rFonts w:ascii="Times New Roman" w:hAnsi="Times New Roman"/>
          <w:i/>
          <w:sz w:val="24"/>
        </w:rPr>
        <w:t xml:space="preserve">An applicant </w:t>
      </w:r>
      <w:ins w:id="1248" w:author="Ian Clark" w:date="2016-03-31T14:28:00Z">
        <w:r w:rsidR="00FF65AB">
          <w:rPr>
            <w:rFonts w:ascii="Times New Roman" w:eastAsia="Times New Roman" w:hAnsi="Times New Roman" w:cs="Times New Roman"/>
            <w:i/>
            <w:sz w:val="24"/>
            <w:szCs w:val="24"/>
          </w:rPr>
          <w:t xml:space="preserve">shall </w:t>
        </w:r>
      </w:ins>
      <w:ins w:id="1249" w:author="Michelle Wojcicki" w:date="2016-04-19T11:43:00Z">
        <w:r w:rsidR="00FF65AB">
          <w:rPr>
            <w:rFonts w:ascii="Times New Roman" w:eastAsia="Times New Roman" w:hAnsi="Times New Roman" w:cs="Times New Roman"/>
            <w:i/>
            <w:sz w:val="24"/>
            <w:szCs w:val="24"/>
          </w:rPr>
          <w:t>be</w:t>
        </w:r>
      </w:ins>
      <w:del w:id="1250" w:author="Ian Clark" w:date="2016-03-31T14:28:00Z">
        <w:r w:rsidR="00E85D7F" w:rsidRPr="00E11082" w:rsidDel="00FF65AB">
          <w:rPr>
            <w:rFonts w:ascii="Times New Roman" w:eastAsia="Times New Roman" w:hAnsi="Times New Roman" w:cs="Times New Roman"/>
            <w:i/>
            <w:sz w:val="24"/>
            <w:szCs w:val="24"/>
          </w:rPr>
          <w:delText>is</w:delText>
        </w:r>
      </w:del>
      <w:ins w:id="1251" w:author="Michelle Wojcicki" w:date="2016-04-13T11:01:00Z">
        <w:r w:rsidR="00E85D7F" w:rsidRPr="00E11082">
          <w:rPr>
            <w:rFonts w:ascii="Times New Roman" w:eastAsia="Times New Roman" w:hAnsi="Times New Roman" w:cs="Times New Roman"/>
            <w:i/>
            <w:sz w:val="24"/>
            <w:szCs w:val="24"/>
          </w:rPr>
          <w:t xml:space="preserve"> </w:t>
        </w:r>
      </w:ins>
      <w:ins w:id="1252" w:author="Michelle Wojcicki" w:date="2016-04-22T16:15:00Z">
        <w:r w:rsidR="002963E9">
          <w:rPr>
            <w:rFonts w:ascii="Times New Roman" w:eastAsia="Times New Roman" w:hAnsi="Times New Roman" w:cs="Times New Roman"/>
            <w:i/>
            <w:sz w:val="24"/>
            <w:szCs w:val="24"/>
          </w:rPr>
          <w:t xml:space="preserve">determined </w:t>
        </w:r>
      </w:ins>
      <w:r w:rsidRPr="00B9631E">
        <w:rPr>
          <w:rFonts w:ascii="Times New Roman" w:hAnsi="Times New Roman"/>
          <w:i/>
          <w:sz w:val="24"/>
        </w:rPr>
        <w:t>eligible for cost-sharing reductions if the applicant:</w:t>
      </w:r>
    </w:p>
    <w:p w14:paraId="5DD8B7DA" w14:textId="7B8A8F18" w:rsidR="00B55112" w:rsidRPr="00B9631E" w:rsidRDefault="00B55112" w:rsidP="007625E3">
      <w:pPr>
        <w:spacing w:after="0" w:line="480" w:lineRule="auto"/>
        <w:rPr>
          <w:rFonts w:ascii="Times New Roman" w:hAnsi="Times New Roman"/>
          <w:i/>
          <w:sz w:val="24"/>
        </w:rPr>
      </w:pPr>
      <w:ins w:id="1253" w:author="Michele Phinney" w:date="2016-03-29T10:17:00Z">
        <w:r w:rsidRPr="007A20DC">
          <w:rPr>
            <w:rFonts w:ascii="Times New Roman" w:hAnsi="Times New Roman"/>
            <w:i/>
            <w:sz w:val="24"/>
          </w:rPr>
          <w:t xml:space="preserve">(1) </w:t>
        </w:r>
      </w:ins>
      <w:r w:rsidRPr="007A20DC">
        <w:rPr>
          <w:rFonts w:ascii="Times New Roman" w:hAnsi="Times New Roman"/>
          <w:i/>
          <w:sz w:val="24"/>
        </w:rPr>
        <w:t xml:space="preserve">Meets the requirements for eligibility for enrollment in a QHP through the Exchange </w:t>
      </w:r>
      <w:ins w:id="1254" w:author="Michelle Wojcicki" w:date="2016-04-19T11:43:00Z">
        <w:r w:rsidR="00FF65AB">
          <w:rPr>
            <w:rFonts w:ascii="Times New Roman" w:eastAsia="Times New Roman" w:hAnsi="Times New Roman" w:cs="Times New Roman"/>
            <w:i/>
            <w:sz w:val="24"/>
            <w:szCs w:val="24"/>
          </w:rPr>
          <w:t>under</w:t>
        </w:r>
        <w:r w:rsidR="00E85D7F" w:rsidRPr="00E11082">
          <w:rPr>
            <w:rFonts w:ascii="Times New Roman" w:eastAsia="Times New Roman" w:hAnsi="Times New Roman" w:cs="Times New Roman"/>
            <w:i/>
            <w:sz w:val="24"/>
            <w:szCs w:val="24"/>
          </w:rPr>
          <w:t xml:space="preserve"> </w:t>
        </w:r>
      </w:ins>
      <w:del w:id="1255" w:author="Ian Clark" w:date="2016-03-31T14:28:00Z">
        <w:r w:rsidRPr="007625E3">
          <w:rPr>
            <w:rFonts w:ascii="Times New Roman" w:hAnsi="Times New Roman"/>
            <w:i/>
            <w:sz w:val="24"/>
          </w:rPr>
          <w:delText>pursuant to</w:delText>
        </w:r>
      </w:del>
      <w:ins w:id="1256" w:author="Michele Phinney" w:date="2016-03-29T10:18:00Z">
        <w:r w:rsidR="00642EF6" w:rsidRPr="00E11082">
          <w:rPr>
            <w:rFonts w:ascii="Times New Roman" w:eastAsia="Times New Roman" w:hAnsi="Times New Roman" w:cs="Times New Roman"/>
            <w:i/>
            <w:sz w:val="24"/>
            <w:szCs w:val="24"/>
          </w:rPr>
          <w:t>R</w:t>
        </w:r>
      </w:ins>
      <w:del w:id="1257" w:author="Michele Phinney" w:date="2016-03-29T10:18:00Z">
        <w:r w:rsidRPr="007625E3">
          <w:rPr>
            <w:rFonts w:ascii="Times New Roman" w:hAnsi="Times New Roman"/>
            <w:i/>
            <w:sz w:val="24"/>
          </w:rPr>
          <w:delText>r</w:delText>
        </w:r>
      </w:del>
      <w:r w:rsidRPr="007625E3">
        <w:rPr>
          <w:rFonts w:ascii="Times New Roman" w:hAnsi="Times New Roman"/>
          <w:i/>
          <w:sz w:val="24"/>
        </w:rPr>
        <w:t>egulation</w:t>
      </w:r>
      <w:r w:rsidRPr="00B9631E">
        <w:rPr>
          <w:rFonts w:ascii="Times New Roman" w:hAnsi="Times New Roman"/>
          <w:i/>
          <w:sz w:val="24"/>
        </w:rPr>
        <w:t xml:space="preserve"> .04 of this chapter;</w:t>
      </w:r>
    </w:p>
    <w:p w14:paraId="5E121A42" w14:textId="0DA07BF7" w:rsidR="00B55112" w:rsidRPr="00B9631E" w:rsidRDefault="00B55112" w:rsidP="007625E3">
      <w:pPr>
        <w:spacing w:after="0" w:line="480" w:lineRule="auto"/>
        <w:rPr>
          <w:rFonts w:ascii="Times New Roman" w:hAnsi="Times New Roman"/>
          <w:i/>
          <w:sz w:val="24"/>
        </w:rPr>
      </w:pPr>
      <w:ins w:id="1258" w:author="Michele Phinney" w:date="2016-03-29T10:18:00Z">
        <w:r w:rsidRPr="007A20DC">
          <w:rPr>
            <w:rFonts w:ascii="Times New Roman" w:hAnsi="Times New Roman"/>
            <w:i/>
            <w:sz w:val="24"/>
          </w:rPr>
          <w:t xml:space="preserve">(2) </w:t>
        </w:r>
      </w:ins>
      <w:r w:rsidRPr="007A20DC">
        <w:rPr>
          <w:rFonts w:ascii="Times New Roman" w:hAnsi="Times New Roman"/>
          <w:i/>
          <w:sz w:val="24"/>
        </w:rPr>
        <w:t xml:space="preserve">Meets the requirements for </w:t>
      </w:r>
      <w:del w:id="1259" w:author="Michelle Wojcicki" w:date="2016-04-20T16:07:00Z">
        <w:r w:rsidRPr="007A20DC" w:rsidDel="00F94189">
          <w:rPr>
            <w:rFonts w:ascii="Times New Roman" w:hAnsi="Times New Roman"/>
            <w:i/>
            <w:sz w:val="24"/>
          </w:rPr>
          <w:delText>advance payments of the premium tax credit</w:delText>
        </w:r>
      </w:del>
      <w:ins w:id="1260" w:author="Michelle Wojcicki" w:date="2016-04-20T16:07:00Z">
        <w:r w:rsidR="00F94189">
          <w:rPr>
            <w:rFonts w:ascii="Times New Roman" w:hAnsi="Times New Roman"/>
            <w:i/>
            <w:sz w:val="24"/>
          </w:rPr>
          <w:t>APTC</w:t>
        </w:r>
      </w:ins>
      <w:r w:rsidRPr="007A20DC">
        <w:rPr>
          <w:rFonts w:ascii="Times New Roman" w:hAnsi="Times New Roman"/>
          <w:i/>
          <w:sz w:val="24"/>
        </w:rPr>
        <w:t xml:space="preserve"> </w:t>
      </w:r>
      <w:ins w:id="1261" w:author="Michelle Wojcicki" w:date="2016-04-19T11:43:00Z">
        <w:r w:rsidR="00FF65AB">
          <w:rPr>
            <w:rFonts w:ascii="Times New Roman" w:eastAsia="Times New Roman" w:hAnsi="Times New Roman" w:cs="Times New Roman"/>
            <w:i/>
            <w:sz w:val="24"/>
            <w:szCs w:val="24"/>
          </w:rPr>
          <w:t>under</w:t>
        </w:r>
        <w:r w:rsidR="00E85D7F" w:rsidRPr="00E11082">
          <w:rPr>
            <w:rFonts w:ascii="Times New Roman" w:eastAsia="Times New Roman" w:hAnsi="Times New Roman" w:cs="Times New Roman"/>
            <w:i/>
            <w:sz w:val="24"/>
            <w:szCs w:val="24"/>
          </w:rPr>
          <w:t xml:space="preserve"> </w:t>
        </w:r>
      </w:ins>
      <w:del w:id="1262" w:author="Ian Clark" w:date="2016-03-31T14:28:00Z">
        <w:r w:rsidRPr="007625E3">
          <w:rPr>
            <w:rFonts w:ascii="Times New Roman" w:hAnsi="Times New Roman"/>
            <w:i/>
            <w:sz w:val="24"/>
          </w:rPr>
          <w:delText>pursuant to</w:delText>
        </w:r>
      </w:del>
      <w:ins w:id="1263" w:author="Michele Phinney" w:date="2016-03-29T10:18:00Z">
        <w:r w:rsidR="00642EF6" w:rsidRPr="00E11082">
          <w:rPr>
            <w:rFonts w:ascii="Times New Roman" w:eastAsia="Times New Roman" w:hAnsi="Times New Roman" w:cs="Times New Roman"/>
            <w:i/>
            <w:sz w:val="24"/>
            <w:szCs w:val="24"/>
          </w:rPr>
          <w:t>R</w:t>
        </w:r>
      </w:ins>
      <w:del w:id="1264" w:author="Michele Phinney" w:date="2016-03-29T10:18:00Z">
        <w:r w:rsidRPr="007625E3">
          <w:rPr>
            <w:rFonts w:ascii="Times New Roman" w:hAnsi="Times New Roman"/>
            <w:i/>
            <w:sz w:val="24"/>
          </w:rPr>
          <w:delText>r</w:delText>
        </w:r>
      </w:del>
      <w:r w:rsidRPr="007625E3">
        <w:rPr>
          <w:rFonts w:ascii="Times New Roman" w:hAnsi="Times New Roman"/>
          <w:i/>
          <w:sz w:val="24"/>
        </w:rPr>
        <w:t>egulation</w:t>
      </w:r>
      <w:r w:rsidRPr="00B9631E">
        <w:rPr>
          <w:rFonts w:ascii="Times New Roman" w:hAnsi="Times New Roman"/>
          <w:i/>
          <w:sz w:val="24"/>
        </w:rPr>
        <w:t xml:space="preserve"> .07 of this chapter; and</w:t>
      </w:r>
    </w:p>
    <w:p w14:paraId="77863DAD" w14:textId="58EDAE4A" w:rsidR="00B55112" w:rsidRPr="00B9631E" w:rsidRDefault="00B55112" w:rsidP="00DE4E3E">
      <w:pPr>
        <w:spacing w:after="0" w:line="480" w:lineRule="auto"/>
        <w:rPr>
          <w:rFonts w:ascii="Times New Roman" w:hAnsi="Times New Roman"/>
          <w:i/>
          <w:sz w:val="24"/>
        </w:rPr>
      </w:pPr>
      <w:ins w:id="1265" w:author="Michele Phinney" w:date="2016-03-29T10:18:00Z">
        <w:r w:rsidRPr="007A20DC">
          <w:rPr>
            <w:rFonts w:ascii="Times New Roman" w:hAnsi="Times New Roman"/>
            <w:i/>
            <w:sz w:val="24"/>
          </w:rPr>
          <w:t>(3)</w:t>
        </w:r>
        <w:r w:rsidR="00642EF6" w:rsidRPr="00E11082">
          <w:rPr>
            <w:rFonts w:ascii="Times New Roman" w:eastAsia="Times New Roman" w:hAnsi="Times New Roman" w:cs="Times New Roman"/>
            <w:i/>
            <w:sz w:val="24"/>
            <w:szCs w:val="24"/>
          </w:rPr>
          <w:t xml:space="preserve"> </w:t>
        </w:r>
      </w:ins>
      <w:r w:rsidRPr="00B9631E">
        <w:rPr>
          <w:rFonts w:ascii="Times New Roman" w:hAnsi="Times New Roman"/>
          <w:i/>
          <w:sz w:val="24"/>
        </w:rPr>
        <w:t xml:space="preserve">Except as provided under </w:t>
      </w:r>
      <w:ins w:id="1266" w:author="Michele Phinney" w:date="2016-03-29T10:18:00Z">
        <w:r w:rsidR="00642EF6" w:rsidRPr="00E11082">
          <w:rPr>
            <w:rFonts w:ascii="Times New Roman" w:eastAsia="Times New Roman" w:hAnsi="Times New Roman" w:cs="Times New Roman"/>
            <w:i/>
            <w:sz w:val="24"/>
            <w:szCs w:val="24"/>
          </w:rPr>
          <w:t>§</w:t>
        </w:r>
      </w:ins>
      <w:r w:rsidRPr="00B9631E">
        <w:rPr>
          <w:rFonts w:ascii="Times New Roman" w:hAnsi="Times New Roman"/>
          <w:i/>
          <w:sz w:val="24"/>
        </w:rPr>
        <w:t>E of this regulation, attests to household income that does not exceed 250 percent of the FPL</w:t>
      </w:r>
      <w:del w:id="1267" w:author="Ian Clark" w:date="2016-03-31T14:29:00Z">
        <w:r w:rsidRPr="007625E3">
          <w:rPr>
            <w:rFonts w:ascii="Times New Roman" w:hAnsi="Times New Roman"/>
            <w:i/>
            <w:sz w:val="24"/>
          </w:rPr>
          <w:delText>,</w:delText>
        </w:r>
      </w:del>
      <w:r w:rsidRPr="00B9631E">
        <w:rPr>
          <w:rFonts w:ascii="Times New Roman" w:hAnsi="Times New Roman"/>
          <w:i/>
          <w:sz w:val="24"/>
        </w:rPr>
        <w:t xml:space="preserve"> for the benefit year for which coverage is requested.</w:t>
      </w:r>
    </w:p>
    <w:p w14:paraId="73F8FEAB" w14:textId="77777777" w:rsidR="00B55112" w:rsidRPr="007A20DC" w:rsidRDefault="00B55112" w:rsidP="00FA3947">
      <w:pPr>
        <w:spacing w:after="0" w:line="480" w:lineRule="auto"/>
        <w:rPr>
          <w:rFonts w:ascii="Times New Roman" w:hAnsi="Times New Roman"/>
          <w:i/>
          <w:sz w:val="24"/>
        </w:rPr>
      </w:pPr>
      <w:ins w:id="1268" w:author="Michele Phinney" w:date="2016-03-29T10:18:00Z">
        <w:r w:rsidRPr="007A20DC">
          <w:rPr>
            <w:rFonts w:ascii="Times New Roman" w:hAnsi="Times New Roman"/>
            <w:i/>
            <w:sz w:val="24"/>
          </w:rPr>
          <w:t xml:space="preserve">B. </w:t>
        </w:r>
      </w:ins>
      <w:r w:rsidRPr="007A20DC">
        <w:rPr>
          <w:rFonts w:ascii="Times New Roman" w:hAnsi="Times New Roman"/>
          <w:i/>
          <w:sz w:val="24"/>
        </w:rPr>
        <w:t>An applicant is eligible for:</w:t>
      </w:r>
    </w:p>
    <w:p w14:paraId="324EEAD2" w14:textId="438C15C0" w:rsidR="00B55112" w:rsidRPr="007A20DC" w:rsidRDefault="00B55112" w:rsidP="00BC185D">
      <w:pPr>
        <w:spacing w:after="0" w:line="480" w:lineRule="auto"/>
        <w:rPr>
          <w:rFonts w:ascii="Times New Roman" w:hAnsi="Times New Roman"/>
          <w:i/>
          <w:sz w:val="24"/>
        </w:rPr>
      </w:pPr>
      <w:ins w:id="1269" w:author="Michele Phinney" w:date="2016-03-29T10:18:00Z">
        <w:r w:rsidRPr="007A20DC">
          <w:rPr>
            <w:rFonts w:ascii="Times New Roman" w:hAnsi="Times New Roman"/>
            <w:i/>
            <w:sz w:val="24"/>
          </w:rPr>
          <w:lastRenderedPageBreak/>
          <w:t xml:space="preserve">(1) </w:t>
        </w:r>
      </w:ins>
      <w:r w:rsidRPr="007A20DC">
        <w:rPr>
          <w:rFonts w:ascii="Times New Roman" w:hAnsi="Times New Roman"/>
          <w:i/>
          <w:sz w:val="24"/>
        </w:rPr>
        <w:t>A CSR plan for up to 150</w:t>
      </w:r>
      <w:ins w:id="1270" w:author="Michele Phinney" w:date="2016-03-29T08:48:00Z">
        <w:r w:rsidR="005A4F8E" w:rsidRPr="00E11082">
          <w:rPr>
            <w:rFonts w:ascii="Times New Roman" w:eastAsia="Times New Roman" w:hAnsi="Times New Roman" w:cs="Times New Roman"/>
            <w:i/>
            <w:sz w:val="24"/>
            <w:szCs w:val="24"/>
          </w:rPr>
          <w:t xml:space="preserve"> </w:t>
        </w:r>
      </w:ins>
      <w:del w:id="1271" w:author="Michele Phinney" w:date="2016-03-29T08:48:00Z">
        <w:r w:rsidR="00E85D7F" w:rsidRPr="00E11082" w:rsidDel="005A4F8E">
          <w:rPr>
            <w:rFonts w:ascii="Times New Roman" w:eastAsia="Times New Roman" w:hAnsi="Times New Roman" w:cs="Times New Roman"/>
            <w:i/>
            <w:sz w:val="24"/>
            <w:szCs w:val="24"/>
          </w:rPr>
          <w:delText>%</w:delText>
        </w:r>
      </w:del>
      <w:ins w:id="1272" w:author="Michele Phinney" w:date="2016-03-29T08:48:00Z">
        <w:r w:rsidR="005A4F8E" w:rsidRPr="00E11082">
          <w:rPr>
            <w:rFonts w:ascii="Times New Roman" w:eastAsia="Times New Roman" w:hAnsi="Times New Roman" w:cs="Times New Roman"/>
            <w:i/>
            <w:sz w:val="24"/>
            <w:szCs w:val="24"/>
          </w:rPr>
          <w:t>percent</w:t>
        </w:r>
      </w:ins>
      <w:ins w:id="1273" w:author="Michelle Wojcicki" w:date="2016-04-13T11:01:00Z">
        <w:r w:rsidR="00E85D7F" w:rsidRPr="00E11082">
          <w:rPr>
            <w:rFonts w:ascii="Times New Roman" w:eastAsia="Times New Roman" w:hAnsi="Times New Roman" w:cs="Times New Roman"/>
            <w:i/>
            <w:sz w:val="24"/>
            <w:szCs w:val="24"/>
          </w:rPr>
          <w:t xml:space="preserve"> </w:t>
        </w:r>
      </w:ins>
      <w:ins w:id="1274" w:author="Ian Clark" w:date="2016-03-31T14:29:00Z">
        <w:r w:rsidR="00FF65AB">
          <w:rPr>
            <w:rFonts w:ascii="Times New Roman" w:eastAsia="Times New Roman" w:hAnsi="Times New Roman" w:cs="Times New Roman"/>
            <w:i/>
            <w:sz w:val="24"/>
            <w:szCs w:val="24"/>
          </w:rPr>
          <w:t>of the</w:t>
        </w:r>
      </w:ins>
      <w:del w:id="1275" w:author="Michelle Wojcicki" w:date="2016-04-13T11:01:00Z">
        <w:r w:rsidRPr="00E3765B">
          <w:rPr>
            <w:rFonts w:asciiTheme="majorBidi" w:hAnsiTheme="majorBidi" w:cstheme="majorBidi"/>
            <w:i/>
            <w:iCs/>
            <w:sz w:val="24"/>
          </w:rPr>
          <w:delText>%</w:delText>
        </w:r>
      </w:del>
      <w:ins w:id="1276" w:author="Ian Clark" w:date="2016-03-31T14:29:00Z">
        <w:r w:rsidRPr="00B9631E">
          <w:rPr>
            <w:rFonts w:ascii="Times New Roman" w:hAnsi="Times New Roman"/>
            <w:i/>
            <w:sz w:val="24"/>
          </w:rPr>
          <w:t xml:space="preserve"> </w:t>
        </w:r>
      </w:ins>
      <w:r w:rsidRPr="00B9631E">
        <w:rPr>
          <w:rFonts w:ascii="Times New Roman" w:hAnsi="Times New Roman"/>
          <w:i/>
          <w:sz w:val="24"/>
        </w:rPr>
        <w:t>FPL for an individual who attests to household income greater than or equal to 100 percent of</w:t>
      </w:r>
      <w:r w:rsidRPr="007A20DC">
        <w:rPr>
          <w:rFonts w:ascii="Times New Roman" w:hAnsi="Times New Roman"/>
          <w:i/>
          <w:sz w:val="24"/>
        </w:rPr>
        <w:t xml:space="preserve"> the FPL and less than or equal to 150 percent of the FPL for the benefit year for which coverage is requested, or</w:t>
      </w:r>
      <w:ins w:id="1277" w:author="Ian Clark" w:date="2016-03-31T14:30:00Z">
        <w:r w:rsidR="00FF65AB">
          <w:rPr>
            <w:rFonts w:ascii="Times New Roman" w:eastAsia="Times New Roman" w:hAnsi="Times New Roman" w:cs="Times New Roman"/>
            <w:i/>
            <w:sz w:val="24"/>
            <w:szCs w:val="24"/>
          </w:rPr>
          <w:t>,</w:t>
        </w:r>
      </w:ins>
      <w:r w:rsidRPr="00B9631E">
        <w:rPr>
          <w:rFonts w:ascii="Times New Roman" w:hAnsi="Times New Roman"/>
          <w:i/>
          <w:sz w:val="24"/>
        </w:rPr>
        <w:t xml:space="preserve"> for an individual who is eligible for advance payments of the premium tax credit under </w:t>
      </w:r>
      <w:ins w:id="1278" w:author="Michelle Wojcicki" w:date="2016-04-19T11:43:00Z">
        <w:r w:rsidR="00642EF6" w:rsidRPr="00E11082">
          <w:rPr>
            <w:rFonts w:ascii="Times New Roman" w:eastAsia="Times New Roman" w:hAnsi="Times New Roman" w:cs="Times New Roman"/>
            <w:i/>
            <w:sz w:val="24"/>
            <w:szCs w:val="24"/>
          </w:rPr>
          <w:t>Regulation</w:t>
        </w:r>
      </w:ins>
      <w:del w:id="1279" w:author="Michelle Wojcicki" w:date="2016-04-19T13:41:00Z">
        <w:r w:rsidRPr="00BC185D" w:rsidDel="00BC185D">
          <w:rPr>
            <w:rFonts w:ascii="Times New Roman" w:hAnsi="Times New Roman"/>
            <w:i/>
            <w:sz w:val="24"/>
          </w:rPr>
          <w:delText>paragraph</w:delText>
        </w:r>
      </w:del>
      <w:r w:rsidRPr="00BC185D">
        <w:rPr>
          <w:rFonts w:ascii="Times New Roman" w:hAnsi="Times New Roman"/>
          <w:i/>
          <w:sz w:val="24"/>
        </w:rPr>
        <w:t xml:space="preserve"> .07</w:t>
      </w:r>
      <w:del w:id="1280" w:author="Michele Phinney" w:date="2016-03-29T10:18:00Z">
        <w:r w:rsidRPr="00BC185D">
          <w:rPr>
            <w:rFonts w:ascii="Times New Roman" w:hAnsi="Times New Roman"/>
            <w:i/>
            <w:sz w:val="24"/>
          </w:rPr>
          <w:delText>(</w:delText>
        </w:r>
      </w:del>
      <w:r w:rsidRPr="00BC185D">
        <w:rPr>
          <w:rFonts w:ascii="Times New Roman" w:hAnsi="Times New Roman"/>
          <w:i/>
          <w:sz w:val="24"/>
        </w:rPr>
        <w:t>B</w:t>
      </w:r>
      <w:del w:id="1281" w:author="Michele Phinney" w:date="2016-03-29T10:18:00Z">
        <w:r w:rsidRPr="00BC185D">
          <w:rPr>
            <w:rFonts w:ascii="Times New Roman" w:hAnsi="Times New Roman"/>
            <w:i/>
            <w:sz w:val="24"/>
          </w:rPr>
          <w:delText>)</w:delText>
        </w:r>
      </w:del>
      <w:r w:rsidRPr="00B9631E">
        <w:rPr>
          <w:rFonts w:ascii="Times New Roman" w:hAnsi="Times New Roman"/>
          <w:i/>
          <w:sz w:val="24"/>
        </w:rPr>
        <w:t xml:space="preserve"> of this chapter, a household income less than 100 percent of the FPL for the benefit year for which coverage is requested;</w:t>
      </w:r>
    </w:p>
    <w:p w14:paraId="18934824" w14:textId="066DC631" w:rsidR="00B55112" w:rsidRPr="00B9631E" w:rsidRDefault="00B55112" w:rsidP="00BC185D">
      <w:pPr>
        <w:spacing w:after="0" w:line="480" w:lineRule="auto"/>
        <w:rPr>
          <w:rFonts w:ascii="Times New Roman" w:hAnsi="Times New Roman"/>
          <w:i/>
          <w:sz w:val="24"/>
        </w:rPr>
      </w:pPr>
      <w:ins w:id="1282" w:author="Michele Phinney" w:date="2016-03-29T10:19:00Z">
        <w:r w:rsidRPr="007A20DC">
          <w:rPr>
            <w:rFonts w:ascii="Times New Roman" w:hAnsi="Times New Roman"/>
            <w:i/>
            <w:sz w:val="24"/>
          </w:rPr>
          <w:t xml:space="preserve">(2) </w:t>
        </w:r>
      </w:ins>
      <w:r w:rsidRPr="007A20DC">
        <w:rPr>
          <w:rFonts w:ascii="Times New Roman" w:hAnsi="Times New Roman"/>
          <w:i/>
          <w:sz w:val="24"/>
        </w:rPr>
        <w:t>A CSR plan for 151-200</w:t>
      </w:r>
      <w:del w:id="1283" w:author="Michele Phinney" w:date="2016-03-29T08:48:00Z">
        <w:r w:rsidRPr="00BC185D">
          <w:rPr>
            <w:rFonts w:ascii="Times New Roman" w:hAnsi="Times New Roman"/>
            <w:i/>
            <w:sz w:val="24"/>
          </w:rPr>
          <w:delText>%</w:delText>
        </w:r>
      </w:del>
      <w:ins w:id="1284" w:author="Michele Phinney" w:date="2016-03-29T08:48:00Z">
        <w:r w:rsidRPr="00B9631E">
          <w:rPr>
            <w:rFonts w:ascii="Times New Roman" w:hAnsi="Times New Roman"/>
            <w:i/>
            <w:sz w:val="24"/>
          </w:rPr>
          <w:t xml:space="preserve"> </w:t>
        </w:r>
        <w:r w:rsidR="005A4F8E" w:rsidRPr="00E11082">
          <w:rPr>
            <w:rFonts w:ascii="Times New Roman" w:eastAsia="Times New Roman" w:hAnsi="Times New Roman" w:cs="Times New Roman"/>
            <w:i/>
            <w:sz w:val="24"/>
            <w:szCs w:val="24"/>
          </w:rPr>
          <w:t>percent</w:t>
        </w:r>
      </w:ins>
      <w:ins w:id="1285" w:author="Michelle Wojcicki" w:date="2016-04-13T11:01:00Z">
        <w:r w:rsidR="00E85D7F" w:rsidRPr="00E11082">
          <w:rPr>
            <w:rFonts w:ascii="Times New Roman" w:eastAsia="Times New Roman" w:hAnsi="Times New Roman" w:cs="Times New Roman"/>
            <w:i/>
            <w:sz w:val="24"/>
            <w:szCs w:val="24"/>
          </w:rPr>
          <w:t xml:space="preserve"> </w:t>
        </w:r>
      </w:ins>
      <w:r w:rsidRPr="00B9631E">
        <w:rPr>
          <w:rFonts w:ascii="Times New Roman" w:hAnsi="Times New Roman"/>
          <w:i/>
          <w:sz w:val="24"/>
        </w:rPr>
        <w:t>FPL for an individual</w:t>
      </w:r>
      <w:ins w:id="1286" w:author="Michelle Wojcicki" w:date="2016-04-13T11:01:00Z">
        <w:r w:rsidR="00E85D7F" w:rsidRPr="00E11082">
          <w:rPr>
            <w:rFonts w:ascii="Times New Roman" w:eastAsia="Times New Roman" w:hAnsi="Times New Roman" w:cs="Times New Roman"/>
            <w:i/>
            <w:sz w:val="24"/>
            <w:szCs w:val="24"/>
          </w:rPr>
          <w:t xml:space="preserve"> </w:t>
        </w:r>
      </w:ins>
      <w:ins w:id="1287" w:author="Ian Clark" w:date="2016-03-31T14:31:00Z">
        <w:r w:rsidR="00FF65AB">
          <w:rPr>
            <w:rFonts w:ascii="Times New Roman" w:eastAsia="Times New Roman" w:hAnsi="Times New Roman" w:cs="Times New Roman"/>
            <w:i/>
            <w:sz w:val="24"/>
            <w:szCs w:val="24"/>
          </w:rPr>
          <w:t>who</w:t>
        </w:r>
        <w:r w:rsidRPr="00B9631E">
          <w:rPr>
            <w:rFonts w:ascii="Times New Roman" w:hAnsi="Times New Roman"/>
            <w:i/>
            <w:sz w:val="24"/>
          </w:rPr>
          <w:t xml:space="preserve"> </w:t>
        </w:r>
      </w:ins>
      <w:r w:rsidRPr="00B9631E">
        <w:rPr>
          <w:rFonts w:ascii="Times New Roman" w:hAnsi="Times New Roman"/>
          <w:i/>
          <w:sz w:val="24"/>
        </w:rPr>
        <w:t xml:space="preserve">attests to household income greater than 150 percent of the FPL and </w:t>
      </w:r>
      <w:r w:rsidRPr="007A20DC">
        <w:rPr>
          <w:rFonts w:ascii="Times New Roman" w:hAnsi="Times New Roman"/>
          <w:i/>
          <w:sz w:val="24"/>
        </w:rPr>
        <w:t>less than or equal to 200 percent of the FPL for the benefit year for which coverage is requested;</w:t>
      </w:r>
      <w:ins w:id="1288" w:author="Michelle Wojcicki" w:date="2016-04-13T11:01:00Z">
        <w:r w:rsidR="00E85D7F" w:rsidRPr="00E11082">
          <w:rPr>
            <w:rFonts w:ascii="Times New Roman" w:eastAsia="Times New Roman" w:hAnsi="Times New Roman" w:cs="Times New Roman"/>
            <w:i/>
            <w:sz w:val="24"/>
            <w:szCs w:val="24"/>
          </w:rPr>
          <w:t xml:space="preserve"> </w:t>
        </w:r>
      </w:ins>
    </w:p>
    <w:p w14:paraId="65435C5A" w14:textId="3C590737" w:rsidR="00B55112" w:rsidRPr="007A20DC" w:rsidRDefault="00B55112" w:rsidP="00BC185D">
      <w:pPr>
        <w:spacing w:after="0" w:line="480" w:lineRule="auto"/>
        <w:rPr>
          <w:rFonts w:ascii="Times New Roman" w:hAnsi="Times New Roman"/>
          <w:i/>
          <w:sz w:val="24"/>
        </w:rPr>
      </w:pPr>
      <w:ins w:id="1289" w:author="Michele Phinney" w:date="2016-03-29T10:19:00Z">
        <w:r w:rsidRPr="00B9631E">
          <w:rPr>
            <w:rFonts w:ascii="Times New Roman" w:hAnsi="Times New Roman"/>
            <w:i/>
            <w:sz w:val="24"/>
          </w:rPr>
          <w:t xml:space="preserve">(3) </w:t>
        </w:r>
      </w:ins>
      <w:r w:rsidRPr="007A20DC">
        <w:rPr>
          <w:rFonts w:ascii="Times New Roman" w:hAnsi="Times New Roman"/>
          <w:i/>
          <w:sz w:val="24"/>
        </w:rPr>
        <w:t>A CSR plan for 201-250</w:t>
      </w:r>
      <w:del w:id="1290" w:author="Michele Phinney" w:date="2016-03-29T08:48:00Z">
        <w:r w:rsidRPr="00BC185D">
          <w:rPr>
            <w:rFonts w:ascii="Times New Roman" w:hAnsi="Times New Roman"/>
            <w:i/>
            <w:sz w:val="24"/>
          </w:rPr>
          <w:delText>%</w:delText>
        </w:r>
      </w:del>
      <w:ins w:id="1291" w:author="Michele Phinney" w:date="2016-03-29T08:48:00Z">
        <w:r w:rsidR="005A4F8E" w:rsidRPr="00E11082">
          <w:rPr>
            <w:rFonts w:ascii="Times New Roman" w:eastAsia="Times New Roman" w:hAnsi="Times New Roman" w:cs="Times New Roman"/>
            <w:i/>
            <w:sz w:val="24"/>
            <w:szCs w:val="24"/>
          </w:rPr>
          <w:t xml:space="preserve"> percent</w:t>
        </w:r>
      </w:ins>
      <w:r w:rsidRPr="00B9631E">
        <w:rPr>
          <w:rFonts w:ascii="Times New Roman" w:hAnsi="Times New Roman"/>
          <w:i/>
          <w:sz w:val="24"/>
        </w:rPr>
        <w:t xml:space="preserve"> FPL for an individual who attests to household income greater than 200 percent of the FPL and less than or equal to 250 </w:t>
      </w:r>
      <w:r w:rsidRPr="007A20DC">
        <w:rPr>
          <w:rFonts w:ascii="Times New Roman" w:hAnsi="Times New Roman"/>
          <w:i/>
          <w:sz w:val="24"/>
        </w:rPr>
        <w:t>percent of the FPL for the benefit year for which coverage is requested; or</w:t>
      </w:r>
    </w:p>
    <w:p w14:paraId="643AC947" w14:textId="3A21AF27" w:rsidR="00B55112" w:rsidRPr="007A20DC" w:rsidRDefault="00B55112" w:rsidP="00BC185D">
      <w:pPr>
        <w:spacing w:after="0" w:line="480" w:lineRule="auto"/>
        <w:rPr>
          <w:rFonts w:ascii="Times New Roman" w:hAnsi="Times New Roman"/>
          <w:i/>
          <w:sz w:val="24"/>
        </w:rPr>
      </w:pPr>
      <w:ins w:id="1292" w:author="Michele Phinney" w:date="2016-03-29T10:19:00Z">
        <w:r w:rsidRPr="007A20DC">
          <w:rPr>
            <w:rFonts w:ascii="Times New Roman" w:hAnsi="Times New Roman"/>
            <w:i/>
            <w:sz w:val="24"/>
          </w:rPr>
          <w:t xml:space="preserve">(4) </w:t>
        </w:r>
      </w:ins>
      <w:r w:rsidRPr="007A20DC">
        <w:rPr>
          <w:rFonts w:ascii="Times New Roman" w:hAnsi="Times New Roman"/>
          <w:i/>
          <w:sz w:val="24"/>
        </w:rPr>
        <w:t xml:space="preserve">Except as provided under §E of this regulation, </w:t>
      </w:r>
      <w:ins w:id="1293" w:author="Michelle Wojcicki" w:date="2016-04-19T11:43:00Z">
        <w:r w:rsidR="00642EF6" w:rsidRPr="00E11082">
          <w:rPr>
            <w:rFonts w:ascii="Times New Roman" w:eastAsia="Times New Roman" w:hAnsi="Times New Roman" w:cs="Times New Roman"/>
            <w:i/>
            <w:sz w:val="24"/>
            <w:szCs w:val="24"/>
          </w:rPr>
          <w:t>any</w:t>
        </w:r>
      </w:ins>
      <w:del w:id="1294" w:author="Michele Phinney" w:date="2016-03-29T10:19:00Z">
        <w:r w:rsidR="00E85D7F" w:rsidRPr="00E11082" w:rsidDel="00642EF6">
          <w:rPr>
            <w:rFonts w:ascii="Times New Roman" w:eastAsia="Times New Roman" w:hAnsi="Times New Roman" w:cs="Times New Roman"/>
            <w:i/>
            <w:sz w:val="24"/>
            <w:szCs w:val="24"/>
          </w:rPr>
          <w:delText>no</w:delText>
        </w:r>
      </w:del>
      <w:ins w:id="1295" w:author="Michelle Wojcicki" w:date="2016-04-13T11:01:00Z">
        <w:r w:rsidR="00E85D7F" w:rsidRPr="00E11082">
          <w:rPr>
            <w:rFonts w:ascii="Times New Roman" w:eastAsia="Times New Roman" w:hAnsi="Times New Roman" w:cs="Times New Roman"/>
            <w:i/>
            <w:sz w:val="24"/>
            <w:szCs w:val="24"/>
          </w:rPr>
          <w:t xml:space="preserve"> </w:t>
        </w:r>
      </w:ins>
      <w:ins w:id="1296" w:author="Michelle Wojcicki" w:date="2016-04-20T16:19:00Z">
        <w:r w:rsidR="004A33E0">
          <w:rPr>
            <w:rFonts w:ascii="Times New Roman" w:eastAsia="Times New Roman" w:hAnsi="Times New Roman" w:cs="Times New Roman"/>
            <w:i/>
            <w:sz w:val="24"/>
            <w:szCs w:val="24"/>
          </w:rPr>
          <w:t>coverage level</w:t>
        </w:r>
      </w:ins>
      <w:del w:id="1297" w:author="Michelle Wojcicki" w:date="2016-04-13T11:01:00Z">
        <w:r w:rsidRPr="00E3765B">
          <w:rPr>
            <w:rFonts w:asciiTheme="majorBidi" w:hAnsiTheme="majorBidi" w:cstheme="majorBidi"/>
            <w:i/>
            <w:iCs/>
            <w:sz w:val="24"/>
          </w:rPr>
          <w:delText xml:space="preserve">no </w:delText>
        </w:r>
      </w:del>
      <w:del w:id="1298" w:author="Michelle Wojcicki" w:date="2016-04-20T16:19:00Z">
        <w:r w:rsidRPr="00B9631E" w:rsidDel="004A33E0">
          <w:rPr>
            <w:rFonts w:ascii="Times New Roman" w:hAnsi="Times New Roman"/>
            <w:i/>
            <w:sz w:val="24"/>
          </w:rPr>
          <w:delText>CSR plan</w:delText>
        </w:r>
      </w:del>
      <w:r w:rsidRPr="00B9631E">
        <w:rPr>
          <w:rFonts w:ascii="Times New Roman" w:hAnsi="Times New Roman"/>
          <w:i/>
          <w:sz w:val="24"/>
        </w:rPr>
        <w:t xml:space="preserve"> for an individual who attests to household income greater than 250</w:t>
      </w:r>
      <w:del w:id="1299" w:author="Michele Phinney" w:date="2016-03-29T08:48:00Z">
        <w:r w:rsidRPr="00BC185D">
          <w:rPr>
            <w:rFonts w:asciiTheme="majorBidi" w:hAnsiTheme="majorBidi" w:cstheme="majorBidi"/>
            <w:i/>
            <w:iCs/>
            <w:sz w:val="24"/>
          </w:rPr>
          <w:delText>%</w:delText>
        </w:r>
      </w:del>
      <w:ins w:id="1300" w:author="Michele Phinney" w:date="2016-03-29T08:48:00Z">
        <w:r w:rsidR="005A4F8E" w:rsidRPr="00E11082">
          <w:rPr>
            <w:rFonts w:ascii="Times New Roman" w:eastAsia="Times New Roman" w:hAnsi="Times New Roman" w:cs="Times New Roman"/>
            <w:i/>
            <w:sz w:val="24"/>
            <w:szCs w:val="24"/>
          </w:rPr>
          <w:t xml:space="preserve"> percent</w:t>
        </w:r>
      </w:ins>
      <w:r w:rsidRPr="00B9631E">
        <w:rPr>
          <w:rFonts w:ascii="Times New Roman" w:hAnsi="Times New Roman"/>
          <w:i/>
          <w:sz w:val="24"/>
        </w:rPr>
        <w:t xml:space="preserve"> for the FPL for the benefit year for which coverage is requested.</w:t>
      </w:r>
    </w:p>
    <w:p w14:paraId="3E4887CD" w14:textId="086578D3" w:rsidR="00B55112" w:rsidRPr="00B9631E" w:rsidRDefault="00B55112" w:rsidP="00BC185D">
      <w:pPr>
        <w:spacing w:after="0" w:line="480" w:lineRule="auto"/>
        <w:rPr>
          <w:rFonts w:ascii="Times New Roman" w:hAnsi="Times New Roman"/>
          <w:i/>
          <w:sz w:val="24"/>
        </w:rPr>
      </w:pPr>
      <w:ins w:id="1301" w:author="Michele Phinney" w:date="2016-03-29T10:20:00Z">
        <w:r w:rsidRPr="007A20DC">
          <w:rPr>
            <w:rFonts w:ascii="Times New Roman" w:hAnsi="Times New Roman"/>
            <w:i/>
            <w:sz w:val="24"/>
          </w:rPr>
          <w:t xml:space="preserve">C. </w:t>
        </w:r>
      </w:ins>
      <w:r w:rsidRPr="007A20DC">
        <w:rPr>
          <w:rFonts w:ascii="Times New Roman" w:hAnsi="Times New Roman"/>
          <w:i/>
          <w:sz w:val="24"/>
        </w:rPr>
        <w:t xml:space="preserve">To the extent that an enrollment in a QHP under a single policy covers two or more individuals who, if </w:t>
      </w:r>
      <w:ins w:id="1302" w:author="Michelle Wojcicki" w:date="2016-04-13T11:01:00Z">
        <w:r w:rsidR="00E85D7F" w:rsidRPr="00E11082">
          <w:rPr>
            <w:rFonts w:ascii="Times New Roman" w:eastAsia="Times New Roman" w:hAnsi="Times New Roman" w:cs="Times New Roman"/>
            <w:i/>
            <w:sz w:val="24"/>
            <w:szCs w:val="24"/>
          </w:rPr>
          <w:t>the</w:t>
        </w:r>
      </w:ins>
      <w:ins w:id="1303" w:author="Michele Phinney" w:date="2016-03-29T10:20:00Z">
        <w:r w:rsidR="00642EF6" w:rsidRPr="00E11082">
          <w:rPr>
            <w:rFonts w:ascii="Times New Roman" w:eastAsia="Times New Roman" w:hAnsi="Times New Roman" w:cs="Times New Roman"/>
            <w:i/>
            <w:sz w:val="24"/>
            <w:szCs w:val="24"/>
          </w:rPr>
          <w:t xml:space="preserve"> </w:t>
        </w:r>
      </w:ins>
      <w:ins w:id="1304" w:author="Michelle Wojcicki" w:date="2016-04-19T11:43:00Z">
        <w:r w:rsidR="00642EF6" w:rsidRPr="00E11082">
          <w:rPr>
            <w:rFonts w:ascii="Times New Roman" w:eastAsia="Times New Roman" w:hAnsi="Times New Roman" w:cs="Times New Roman"/>
            <w:i/>
            <w:sz w:val="24"/>
            <w:szCs w:val="24"/>
          </w:rPr>
          <w:t>individuals</w:t>
        </w:r>
      </w:ins>
      <w:del w:id="1305" w:author="Michelle Wojcicki" w:date="2016-04-13T11:01:00Z">
        <w:r w:rsidRPr="00E3765B">
          <w:rPr>
            <w:rFonts w:asciiTheme="majorBidi" w:hAnsiTheme="majorBidi" w:cstheme="majorBidi"/>
            <w:i/>
            <w:iCs/>
            <w:sz w:val="24"/>
          </w:rPr>
          <w:delText>they</w:delText>
        </w:r>
      </w:del>
      <w:r w:rsidRPr="00B9631E">
        <w:rPr>
          <w:rFonts w:ascii="Times New Roman" w:hAnsi="Times New Roman"/>
          <w:i/>
          <w:sz w:val="24"/>
        </w:rPr>
        <w:t xml:space="preserve"> were to enroll in separate individual policies</w:t>
      </w:r>
      <w:ins w:id="1306" w:author="Ian Clark" w:date="2016-03-31T14:35:00Z">
        <w:r w:rsidR="00FF65AB">
          <w:rPr>
            <w:rFonts w:ascii="Times New Roman" w:eastAsia="Times New Roman" w:hAnsi="Times New Roman" w:cs="Times New Roman"/>
            <w:i/>
            <w:sz w:val="24"/>
            <w:szCs w:val="24"/>
          </w:rPr>
          <w:t>,</w:t>
        </w:r>
      </w:ins>
      <w:r w:rsidRPr="00B9631E">
        <w:rPr>
          <w:rFonts w:ascii="Times New Roman" w:hAnsi="Times New Roman"/>
          <w:i/>
          <w:sz w:val="24"/>
        </w:rPr>
        <w:t xml:space="preserve"> would be eligible for different CSR plans, the individuals under </w:t>
      </w:r>
      <w:del w:id="1307" w:author="Ian Clark" w:date="2016-03-31T14:34:00Z">
        <w:r w:rsidRPr="00BC185D">
          <w:rPr>
            <w:rFonts w:ascii="Times New Roman" w:hAnsi="Times New Roman"/>
            <w:i/>
            <w:sz w:val="24"/>
          </w:rPr>
          <w:delText xml:space="preserve">such </w:delText>
        </w:r>
      </w:del>
      <w:ins w:id="1308" w:author="Ian Clark" w:date="2016-03-31T14:34:00Z">
        <w:r w:rsidR="00FF65AB">
          <w:rPr>
            <w:rFonts w:ascii="Times New Roman" w:eastAsia="Times New Roman" w:hAnsi="Times New Roman" w:cs="Times New Roman"/>
            <w:i/>
            <w:sz w:val="24"/>
            <w:szCs w:val="24"/>
          </w:rPr>
          <w:t>the</w:t>
        </w:r>
        <w:r w:rsidR="00FF65AB" w:rsidRPr="00E11082">
          <w:rPr>
            <w:rFonts w:ascii="Times New Roman" w:eastAsia="Times New Roman" w:hAnsi="Times New Roman" w:cs="Times New Roman"/>
            <w:i/>
            <w:sz w:val="24"/>
            <w:szCs w:val="24"/>
          </w:rPr>
          <w:t xml:space="preserve"> </w:t>
        </w:r>
      </w:ins>
      <w:r w:rsidRPr="00B9631E">
        <w:rPr>
          <w:rFonts w:ascii="Times New Roman" w:hAnsi="Times New Roman"/>
          <w:i/>
          <w:sz w:val="24"/>
        </w:rPr>
        <w:t>policy are collectively eligible only for the category of eligibility last listed below for which all the individuals covered by the policy would be eligible:</w:t>
      </w:r>
    </w:p>
    <w:p w14:paraId="7F8EA999" w14:textId="77777777" w:rsidR="00B55112" w:rsidRPr="007A20DC" w:rsidRDefault="00B55112" w:rsidP="00BC185D">
      <w:pPr>
        <w:spacing w:after="0" w:line="480" w:lineRule="auto"/>
        <w:rPr>
          <w:rFonts w:ascii="Times New Roman" w:hAnsi="Times New Roman"/>
          <w:i/>
          <w:sz w:val="24"/>
        </w:rPr>
      </w:pPr>
      <w:ins w:id="1309" w:author="Michele Phinney" w:date="2016-03-29T10:21:00Z">
        <w:r w:rsidRPr="007A20DC">
          <w:rPr>
            <w:rFonts w:ascii="Times New Roman" w:hAnsi="Times New Roman"/>
            <w:i/>
            <w:sz w:val="24"/>
          </w:rPr>
          <w:t xml:space="preserve">(1) </w:t>
        </w:r>
      </w:ins>
      <w:r w:rsidRPr="007A20DC">
        <w:rPr>
          <w:rFonts w:ascii="Times New Roman" w:hAnsi="Times New Roman"/>
          <w:i/>
          <w:sz w:val="24"/>
        </w:rPr>
        <w:t>Individuals not eligible for changes to cost sharing;</w:t>
      </w:r>
    </w:p>
    <w:p w14:paraId="1F0D4287" w14:textId="77777777" w:rsidR="00B55112" w:rsidRPr="00B9631E" w:rsidRDefault="00B55112" w:rsidP="00BC185D">
      <w:pPr>
        <w:spacing w:after="0" w:line="480" w:lineRule="auto"/>
        <w:rPr>
          <w:rFonts w:ascii="Times New Roman" w:hAnsi="Times New Roman"/>
          <w:i/>
          <w:sz w:val="24"/>
        </w:rPr>
      </w:pPr>
      <w:ins w:id="1310" w:author="Michele Phinney" w:date="2016-03-29T10:23:00Z">
        <w:r w:rsidRPr="007A20DC">
          <w:rPr>
            <w:rFonts w:ascii="Times New Roman" w:hAnsi="Times New Roman"/>
            <w:i/>
            <w:sz w:val="24"/>
          </w:rPr>
          <w:t xml:space="preserve">(2) </w:t>
        </w:r>
      </w:ins>
      <w:r w:rsidRPr="007A20DC">
        <w:rPr>
          <w:rFonts w:ascii="Times New Roman" w:hAnsi="Times New Roman"/>
          <w:i/>
          <w:sz w:val="24"/>
        </w:rPr>
        <w:t>Individuals described in §E(2) of this regulation</w:t>
      </w:r>
      <w:ins w:id="1311" w:author="Michelle Wojcicki" w:date="2016-04-19T11:43:00Z">
        <w:r w:rsidRPr="00EB3811">
          <w:rPr>
            <w:rFonts w:ascii="Times New Roman" w:hAnsi="Times New Roman"/>
            <w:i/>
            <w:sz w:val="24"/>
          </w:rPr>
          <w:t>;</w:t>
        </w:r>
      </w:ins>
      <w:del w:id="1312" w:author="Michele Phinney" w:date="2016-03-29T10:23:00Z">
        <w:r w:rsidRPr="00BC185D">
          <w:rPr>
            <w:rFonts w:ascii="Times New Roman" w:hAnsi="Times New Roman"/>
            <w:i/>
            <w:sz w:val="24"/>
          </w:rPr>
          <w:delText xml:space="preserve"> (the special cost-sharing rule for Indians regardless of income)</w:delText>
        </w:r>
      </w:del>
      <w:del w:id="1313" w:author="Michelle Wojcicki" w:date="2016-04-19T11:43:00Z">
        <w:r w:rsidRPr="00BC185D">
          <w:rPr>
            <w:rFonts w:ascii="Times New Roman" w:hAnsi="Times New Roman"/>
            <w:i/>
            <w:sz w:val="24"/>
          </w:rPr>
          <w:delText>;</w:delText>
        </w:r>
      </w:del>
    </w:p>
    <w:p w14:paraId="5ABDF6E7" w14:textId="77777777" w:rsidR="00B55112" w:rsidRPr="00B9631E" w:rsidRDefault="00B55112" w:rsidP="00DE4E3E">
      <w:pPr>
        <w:spacing w:after="0" w:line="480" w:lineRule="auto"/>
        <w:rPr>
          <w:rFonts w:ascii="Times New Roman" w:hAnsi="Times New Roman"/>
          <w:i/>
          <w:sz w:val="24"/>
        </w:rPr>
      </w:pPr>
      <w:ins w:id="1314" w:author="Michele Phinney" w:date="2016-03-29T10:23:00Z">
        <w:r w:rsidRPr="00B9631E">
          <w:rPr>
            <w:rFonts w:ascii="Times New Roman" w:hAnsi="Times New Roman"/>
            <w:i/>
            <w:sz w:val="24"/>
          </w:rPr>
          <w:lastRenderedPageBreak/>
          <w:t xml:space="preserve">(3) </w:t>
        </w:r>
      </w:ins>
      <w:r w:rsidRPr="00B9631E">
        <w:rPr>
          <w:rFonts w:ascii="Times New Roman" w:hAnsi="Times New Roman"/>
          <w:i/>
          <w:sz w:val="24"/>
        </w:rPr>
        <w:t>Individuals described in §B(3) of this regulation;</w:t>
      </w:r>
    </w:p>
    <w:p w14:paraId="44B5EF28" w14:textId="77777777" w:rsidR="00B55112" w:rsidRPr="007A20DC" w:rsidRDefault="00B55112" w:rsidP="00FA3947">
      <w:pPr>
        <w:spacing w:after="0" w:line="480" w:lineRule="auto"/>
        <w:rPr>
          <w:rFonts w:ascii="Times New Roman" w:hAnsi="Times New Roman"/>
          <w:i/>
          <w:sz w:val="24"/>
        </w:rPr>
      </w:pPr>
      <w:ins w:id="1315" w:author="Michele Phinney" w:date="2016-03-29T10:24:00Z">
        <w:r w:rsidRPr="007A20DC">
          <w:rPr>
            <w:rFonts w:ascii="Times New Roman" w:hAnsi="Times New Roman"/>
            <w:i/>
            <w:sz w:val="24"/>
          </w:rPr>
          <w:t xml:space="preserve">(4) </w:t>
        </w:r>
      </w:ins>
      <w:r w:rsidRPr="007A20DC">
        <w:rPr>
          <w:rFonts w:ascii="Times New Roman" w:hAnsi="Times New Roman"/>
          <w:i/>
          <w:sz w:val="24"/>
        </w:rPr>
        <w:t>Individuals described in §B(2) of this regulation;</w:t>
      </w:r>
    </w:p>
    <w:p w14:paraId="12A4B94F" w14:textId="77777777" w:rsidR="00B55112" w:rsidRPr="007A20DC" w:rsidRDefault="00B55112" w:rsidP="009E20D2">
      <w:pPr>
        <w:spacing w:after="0" w:line="480" w:lineRule="auto"/>
        <w:rPr>
          <w:rFonts w:ascii="Times New Roman" w:hAnsi="Times New Roman"/>
          <w:i/>
          <w:sz w:val="24"/>
        </w:rPr>
      </w:pPr>
      <w:ins w:id="1316" w:author="Michele Phinney" w:date="2016-03-29T10:24:00Z">
        <w:r w:rsidRPr="007A20DC">
          <w:rPr>
            <w:rFonts w:ascii="Times New Roman" w:hAnsi="Times New Roman"/>
            <w:i/>
            <w:sz w:val="24"/>
          </w:rPr>
          <w:t xml:space="preserve">(5) </w:t>
        </w:r>
      </w:ins>
      <w:r w:rsidRPr="007A20DC">
        <w:rPr>
          <w:rFonts w:ascii="Times New Roman" w:hAnsi="Times New Roman"/>
          <w:i/>
          <w:sz w:val="24"/>
        </w:rPr>
        <w:t>Individuals described in §B(1) of this regulation; and</w:t>
      </w:r>
    </w:p>
    <w:p w14:paraId="5465D521" w14:textId="5B018CAF" w:rsidR="00B55112" w:rsidRPr="00B9631E" w:rsidRDefault="00B55112" w:rsidP="00A9667D">
      <w:pPr>
        <w:spacing w:after="0" w:line="480" w:lineRule="auto"/>
        <w:rPr>
          <w:rFonts w:ascii="Times New Roman" w:hAnsi="Times New Roman"/>
          <w:i/>
          <w:sz w:val="24"/>
        </w:rPr>
      </w:pPr>
      <w:ins w:id="1317" w:author="Michele Phinney" w:date="2016-03-29T10:24:00Z">
        <w:r w:rsidRPr="007A20DC">
          <w:rPr>
            <w:rFonts w:ascii="Times New Roman" w:hAnsi="Times New Roman"/>
            <w:i/>
            <w:sz w:val="24"/>
          </w:rPr>
          <w:t xml:space="preserve">(6) </w:t>
        </w:r>
      </w:ins>
      <w:r w:rsidRPr="007A20DC">
        <w:rPr>
          <w:rFonts w:ascii="Times New Roman" w:hAnsi="Times New Roman"/>
          <w:i/>
          <w:sz w:val="24"/>
        </w:rPr>
        <w:t>Individuals described in §E(1) of this regulation</w:t>
      </w:r>
      <w:ins w:id="1318" w:author="Michelle Wojcicki" w:date="2016-04-19T11:43:00Z">
        <w:r w:rsidRPr="00EB3811">
          <w:rPr>
            <w:rFonts w:ascii="Times New Roman" w:hAnsi="Times New Roman"/>
            <w:i/>
            <w:sz w:val="24"/>
          </w:rPr>
          <w:t>.</w:t>
        </w:r>
      </w:ins>
      <w:del w:id="1319" w:author="Ian Clark" w:date="2016-03-31T14:37:00Z">
        <w:r w:rsidRPr="00BC185D">
          <w:rPr>
            <w:rFonts w:ascii="Times New Roman" w:hAnsi="Times New Roman"/>
            <w:i/>
            <w:sz w:val="24"/>
          </w:rPr>
          <w:delText xml:space="preserve"> (the cost-sharing rule for Indians with household incomes under 300 percent of the FPL)</w:delText>
        </w:r>
      </w:del>
      <w:del w:id="1320" w:author="Michelle Wojcicki" w:date="2016-04-19T11:43:00Z">
        <w:r w:rsidRPr="00BC185D">
          <w:rPr>
            <w:rFonts w:ascii="Times New Roman" w:hAnsi="Times New Roman"/>
            <w:i/>
            <w:sz w:val="24"/>
          </w:rPr>
          <w:delText>.</w:delText>
        </w:r>
      </w:del>
    </w:p>
    <w:p w14:paraId="61AE2D20" w14:textId="26D07171" w:rsidR="00B55112" w:rsidRPr="007A20DC" w:rsidRDefault="00B55112">
      <w:pPr>
        <w:spacing w:after="0" w:line="480" w:lineRule="auto"/>
        <w:rPr>
          <w:rFonts w:ascii="Times New Roman" w:hAnsi="Times New Roman"/>
          <w:i/>
          <w:sz w:val="24"/>
        </w:rPr>
      </w:pPr>
      <w:ins w:id="1321" w:author="Michele Phinney" w:date="2016-03-29T10:24:00Z">
        <w:r w:rsidRPr="007A20DC">
          <w:rPr>
            <w:rFonts w:ascii="Times New Roman" w:hAnsi="Times New Roman"/>
            <w:i/>
            <w:sz w:val="24"/>
          </w:rPr>
          <w:t xml:space="preserve">D. </w:t>
        </w:r>
      </w:ins>
      <w:r w:rsidRPr="007A20DC">
        <w:rPr>
          <w:rFonts w:ascii="Times New Roman" w:hAnsi="Times New Roman"/>
          <w:i/>
          <w:sz w:val="24"/>
        </w:rPr>
        <w:t>To receive cost-sharing reductions, an applicant who is not an Indian shall enroll in a silver-</w:t>
      </w:r>
      <w:del w:id="1322" w:author="Michelle Wojcicki" w:date="2016-04-26T09:13:00Z">
        <w:r w:rsidRPr="007A20DC" w:rsidDel="004F0BD0">
          <w:rPr>
            <w:rFonts w:ascii="Times New Roman" w:hAnsi="Times New Roman"/>
            <w:i/>
            <w:sz w:val="24"/>
          </w:rPr>
          <w:delText>level QHP</w:delText>
        </w:r>
      </w:del>
      <w:ins w:id="1323" w:author="Michelle Wojcicki" w:date="2016-04-26T09:13:00Z">
        <w:r w:rsidR="004F0BD0">
          <w:rPr>
            <w:rFonts w:ascii="Times New Roman" w:hAnsi="Times New Roman"/>
            <w:i/>
            <w:sz w:val="24"/>
          </w:rPr>
          <w:t>plan variation of a QHP</w:t>
        </w:r>
      </w:ins>
      <w:r w:rsidRPr="007A20DC">
        <w:rPr>
          <w:rFonts w:ascii="Times New Roman" w:hAnsi="Times New Roman"/>
          <w:i/>
          <w:sz w:val="24"/>
        </w:rPr>
        <w:t>.</w:t>
      </w:r>
    </w:p>
    <w:p w14:paraId="7206122B" w14:textId="66353D4E" w:rsidR="00B55112" w:rsidRPr="00B9631E" w:rsidRDefault="00B55112" w:rsidP="00BC185D">
      <w:pPr>
        <w:spacing w:after="0" w:line="480" w:lineRule="auto"/>
        <w:rPr>
          <w:rFonts w:ascii="Times New Roman" w:hAnsi="Times New Roman"/>
          <w:i/>
          <w:sz w:val="24"/>
        </w:rPr>
      </w:pPr>
      <w:ins w:id="1324" w:author="Michele Phinney" w:date="2016-03-29T10:24:00Z">
        <w:r w:rsidRPr="007A20DC">
          <w:rPr>
            <w:rFonts w:ascii="Times New Roman" w:hAnsi="Times New Roman"/>
            <w:i/>
            <w:sz w:val="24"/>
          </w:rPr>
          <w:t xml:space="preserve">E. </w:t>
        </w:r>
      </w:ins>
      <w:r w:rsidRPr="007A20DC">
        <w:rPr>
          <w:rFonts w:ascii="Times New Roman" w:hAnsi="Times New Roman"/>
          <w:i/>
          <w:sz w:val="24"/>
        </w:rPr>
        <w:t xml:space="preserve">Special </w:t>
      </w:r>
      <w:ins w:id="1325" w:author="Michele Phinney" w:date="2016-03-29T10:25:00Z">
        <w:r w:rsidR="00642EF6" w:rsidRPr="00E11082">
          <w:rPr>
            <w:rFonts w:ascii="Times New Roman" w:eastAsia="Times New Roman" w:hAnsi="Times New Roman" w:cs="Times New Roman"/>
            <w:i/>
            <w:sz w:val="24"/>
            <w:szCs w:val="24"/>
          </w:rPr>
          <w:t>C</w:t>
        </w:r>
      </w:ins>
      <w:del w:id="1326" w:author="Michele Phinney" w:date="2016-03-29T10:25:00Z">
        <w:r w:rsidR="00E85D7F" w:rsidRPr="00E11082" w:rsidDel="00642EF6">
          <w:rPr>
            <w:rFonts w:ascii="Times New Roman" w:eastAsia="Times New Roman" w:hAnsi="Times New Roman" w:cs="Times New Roman"/>
            <w:i/>
            <w:sz w:val="24"/>
            <w:szCs w:val="24"/>
          </w:rPr>
          <w:delText>c</w:delText>
        </w:r>
      </w:del>
      <w:ins w:id="1327" w:author="Michelle Wojcicki" w:date="2016-04-13T11:01:00Z">
        <w:r w:rsidR="00E85D7F" w:rsidRPr="00E11082">
          <w:rPr>
            <w:rFonts w:ascii="Times New Roman" w:eastAsia="Times New Roman" w:hAnsi="Times New Roman" w:cs="Times New Roman"/>
            <w:i/>
            <w:sz w:val="24"/>
            <w:szCs w:val="24"/>
          </w:rPr>
          <w:t>ost</w:t>
        </w:r>
      </w:ins>
      <w:ins w:id="1328" w:author="Michelle Wojcicki" w:date="2016-04-20T16:16:00Z">
        <w:r w:rsidR="004A33E0">
          <w:rPr>
            <w:rFonts w:ascii="Times New Roman" w:eastAsia="Times New Roman" w:hAnsi="Times New Roman" w:cs="Times New Roman"/>
            <w:i/>
            <w:sz w:val="24"/>
            <w:szCs w:val="24"/>
          </w:rPr>
          <w:t>-</w:t>
        </w:r>
      </w:ins>
      <w:del w:id="1329" w:author="Michelle Wojcicki" w:date="2016-04-19T11:43:00Z">
        <w:r w:rsidR="00181CA8">
          <w:rPr>
            <w:rFonts w:ascii="Times New Roman" w:eastAsia="Times New Roman" w:hAnsi="Times New Roman" w:cs="Times New Roman"/>
            <w:i/>
            <w:sz w:val="24"/>
            <w:szCs w:val="24"/>
          </w:rPr>
          <w:delText>-</w:delText>
        </w:r>
      </w:del>
      <w:ins w:id="1330" w:author="Michele Phinney" w:date="2016-03-29T10:25:00Z">
        <w:r w:rsidR="00642EF6" w:rsidRPr="00E11082">
          <w:rPr>
            <w:rFonts w:ascii="Times New Roman" w:eastAsia="Times New Roman" w:hAnsi="Times New Roman" w:cs="Times New Roman"/>
            <w:i/>
            <w:sz w:val="24"/>
            <w:szCs w:val="24"/>
          </w:rPr>
          <w:t>S</w:t>
        </w:r>
      </w:ins>
      <w:del w:id="1331" w:author="Michele Phinney" w:date="2016-03-29T10:25:00Z">
        <w:r w:rsidR="00E85D7F" w:rsidRPr="00E11082" w:rsidDel="00642EF6">
          <w:rPr>
            <w:rFonts w:ascii="Times New Roman" w:eastAsia="Times New Roman" w:hAnsi="Times New Roman" w:cs="Times New Roman"/>
            <w:i/>
            <w:sz w:val="24"/>
            <w:szCs w:val="24"/>
          </w:rPr>
          <w:delText>s</w:delText>
        </w:r>
      </w:del>
      <w:ins w:id="1332" w:author="Michelle Wojcicki" w:date="2016-04-13T11:01:00Z">
        <w:r w:rsidR="00E85D7F" w:rsidRPr="00E11082">
          <w:rPr>
            <w:rFonts w:ascii="Times New Roman" w:eastAsia="Times New Roman" w:hAnsi="Times New Roman" w:cs="Times New Roman"/>
            <w:i/>
            <w:sz w:val="24"/>
            <w:szCs w:val="24"/>
          </w:rPr>
          <w:t xml:space="preserve">haring </w:t>
        </w:r>
      </w:ins>
      <w:ins w:id="1333" w:author="Michele Phinney" w:date="2016-03-29T10:25:00Z">
        <w:r w:rsidR="00642EF6" w:rsidRPr="00E11082">
          <w:rPr>
            <w:rFonts w:ascii="Times New Roman" w:eastAsia="Times New Roman" w:hAnsi="Times New Roman" w:cs="Times New Roman"/>
            <w:i/>
            <w:sz w:val="24"/>
            <w:szCs w:val="24"/>
          </w:rPr>
          <w:t>R</w:t>
        </w:r>
      </w:ins>
      <w:del w:id="1334" w:author="Michele Phinney" w:date="2016-03-29T10:25:00Z">
        <w:r w:rsidRPr="00BC185D">
          <w:rPr>
            <w:rFonts w:ascii="Times New Roman" w:hAnsi="Times New Roman"/>
            <w:i/>
            <w:sz w:val="24"/>
          </w:rPr>
          <w:delText>r</w:delText>
        </w:r>
      </w:del>
      <w:r w:rsidRPr="00BC185D">
        <w:rPr>
          <w:rFonts w:ascii="Times New Roman" w:hAnsi="Times New Roman"/>
          <w:i/>
          <w:sz w:val="24"/>
        </w:rPr>
        <w:t>ules</w:t>
      </w:r>
      <w:r w:rsidRPr="00B9631E">
        <w:rPr>
          <w:rFonts w:ascii="Times New Roman" w:hAnsi="Times New Roman"/>
          <w:i/>
          <w:sz w:val="24"/>
        </w:rPr>
        <w:t xml:space="preserve"> for Indians.</w:t>
      </w:r>
    </w:p>
    <w:p w14:paraId="6DF3EAE3" w14:textId="71AC2B95" w:rsidR="00B55112" w:rsidRPr="00B9631E" w:rsidRDefault="00B55112" w:rsidP="00DE4E3E">
      <w:pPr>
        <w:spacing w:after="0" w:line="480" w:lineRule="auto"/>
        <w:rPr>
          <w:rFonts w:ascii="Times New Roman" w:hAnsi="Times New Roman"/>
          <w:i/>
          <w:sz w:val="24"/>
        </w:rPr>
      </w:pPr>
      <w:ins w:id="1335" w:author="Michele Phinney" w:date="2016-03-29T10:25:00Z">
        <w:r w:rsidRPr="00B9631E">
          <w:rPr>
            <w:rFonts w:ascii="Times New Roman" w:hAnsi="Times New Roman"/>
            <w:i/>
            <w:sz w:val="24"/>
          </w:rPr>
          <w:t xml:space="preserve">(1) </w:t>
        </w:r>
      </w:ins>
      <w:r w:rsidRPr="00B9631E">
        <w:rPr>
          <w:rFonts w:ascii="Times New Roman" w:hAnsi="Times New Roman"/>
          <w:i/>
          <w:sz w:val="24"/>
        </w:rPr>
        <w:t xml:space="preserve">An applicant who is an Indian is eligible for </w:t>
      </w:r>
      <w:ins w:id="1336" w:author="Michelle Wojcicki" w:date="2016-04-26T09:18:00Z">
        <w:r w:rsidR="004F0BD0">
          <w:rPr>
            <w:rFonts w:ascii="Times New Roman" w:hAnsi="Times New Roman"/>
            <w:i/>
            <w:sz w:val="24"/>
          </w:rPr>
          <w:t xml:space="preserve">the </w:t>
        </w:r>
      </w:ins>
      <w:r w:rsidRPr="00B9631E">
        <w:rPr>
          <w:rFonts w:ascii="Times New Roman" w:hAnsi="Times New Roman"/>
          <w:i/>
          <w:sz w:val="24"/>
        </w:rPr>
        <w:t xml:space="preserve">zero cost sharing </w:t>
      </w:r>
      <w:del w:id="1337" w:author="Michelle Wojcicki" w:date="2016-04-26T09:18:00Z">
        <w:r w:rsidRPr="00B9631E" w:rsidDel="004F0BD0">
          <w:rPr>
            <w:rFonts w:ascii="Times New Roman" w:hAnsi="Times New Roman"/>
            <w:i/>
            <w:sz w:val="24"/>
          </w:rPr>
          <w:delText xml:space="preserve">in a </w:delText>
        </w:r>
      </w:del>
      <w:r w:rsidRPr="00B9631E">
        <w:rPr>
          <w:rFonts w:ascii="Times New Roman" w:hAnsi="Times New Roman"/>
          <w:i/>
          <w:sz w:val="24"/>
        </w:rPr>
        <w:t>plan</w:t>
      </w:r>
      <w:ins w:id="1338" w:author="Michelle Wojcicki" w:date="2016-04-26T09:18:00Z">
        <w:r w:rsidR="004F0BD0">
          <w:rPr>
            <w:rFonts w:ascii="Times New Roman" w:hAnsi="Times New Roman"/>
            <w:i/>
            <w:sz w:val="24"/>
          </w:rPr>
          <w:t xml:space="preserve"> variation of a QHP</w:t>
        </w:r>
      </w:ins>
      <w:del w:id="1339" w:author="Ian Clark" w:date="2016-03-31T14:36:00Z">
        <w:r w:rsidRPr="00BC185D">
          <w:rPr>
            <w:rFonts w:ascii="Times New Roman" w:hAnsi="Times New Roman"/>
            <w:i/>
            <w:sz w:val="24"/>
          </w:rPr>
          <w:delText>,</w:delText>
        </w:r>
      </w:del>
      <w:r w:rsidRPr="00B9631E">
        <w:rPr>
          <w:rFonts w:ascii="Times New Roman" w:hAnsi="Times New Roman"/>
          <w:i/>
          <w:sz w:val="24"/>
        </w:rPr>
        <w:t xml:space="preserve"> if the applicant:</w:t>
      </w:r>
    </w:p>
    <w:p w14:paraId="4186FCA1" w14:textId="77777777" w:rsidR="00B55112" w:rsidRPr="007A20DC" w:rsidRDefault="00B55112" w:rsidP="00FA3947">
      <w:pPr>
        <w:spacing w:after="0" w:line="480" w:lineRule="auto"/>
        <w:rPr>
          <w:rFonts w:ascii="Times New Roman" w:hAnsi="Times New Roman"/>
          <w:i/>
          <w:sz w:val="24"/>
        </w:rPr>
      </w:pPr>
      <w:ins w:id="1340" w:author="Michele Phinney" w:date="2016-03-29T10:25:00Z">
        <w:r w:rsidRPr="007A20DC">
          <w:rPr>
            <w:rFonts w:ascii="Times New Roman" w:hAnsi="Times New Roman"/>
            <w:i/>
            <w:sz w:val="24"/>
          </w:rPr>
          <w:t xml:space="preserve">(a) </w:t>
        </w:r>
      </w:ins>
      <w:r w:rsidRPr="007A20DC">
        <w:rPr>
          <w:rFonts w:ascii="Times New Roman" w:hAnsi="Times New Roman"/>
          <w:i/>
          <w:sz w:val="24"/>
        </w:rPr>
        <w:t>Meets the requirements for eligibility for enrollment in a QHP through the Exchange pursuant to Regulation .04 of this chapter;</w:t>
      </w:r>
    </w:p>
    <w:p w14:paraId="72967132" w14:textId="58B15A3C" w:rsidR="00B55112" w:rsidRPr="007A20DC" w:rsidRDefault="00B55112" w:rsidP="009E20D2">
      <w:pPr>
        <w:spacing w:after="0" w:line="480" w:lineRule="auto"/>
        <w:rPr>
          <w:rFonts w:ascii="Times New Roman" w:hAnsi="Times New Roman"/>
          <w:i/>
          <w:sz w:val="24"/>
        </w:rPr>
      </w:pPr>
      <w:ins w:id="1341" w:author="Michele Phinney" w:date="2016-03-29T10:25:00Z">
        <w:r w:rsidRPr="007A20DC">
          <w:rPr>
            <w:rFonts w:ascii="Times New Roman" w:hAnsi="Times New Roman"/>
            <w:i/>
            <w:sz w:val="24"/>
          </w:rPr>
          <w:t xml:space="preserve">(b) </w:t>
        </w:r>
      </w:ins>
      <w:r w:rsidRPr="007A20DC">
        <w:rPr>
          <w:rFonts w:ascii="Times New Roman" w:hAnsi="Times New Roman"/>
          <w:i/>
          <w:sz w:val="24"/>
        </w:rPr>
        <w:t xml:space="preserve">Meets the requirements for </w:t>
      </w:r>
      <w:del w:id="1342" w:author="Michelle Wojcicki" w:date="2016-04-20T16:23:00Z">
        <w:r w:rsidRPr="007A20DC" w:rsidDel="004A33E0">
          <w:rPr>
            <w:rFonts w:ascii="Times New Roman" w:hAnsi="Times New Roman"/>
            <w:i/>
            <w:sz w:val="24"/>
          </w:rPr>
          <w:delText>advance payments of the premium tax credit</w:delText>
        </w:r>
      </w:del>
      <w:ins w:id="1343" w:author="Michelle Wojcicki" w:date="2016-04-20T16:23:00Z">
        <w:r w:rsidR="004A33E0">
          <w:rPr>
            <w:rFonts w:ascii="Times New Roman" w:hAnsi="Times New Roman"/>
            <w:i/>
            <w:sz w:val="24"/>
          </w:rPr>
          <w:t>APTC</w:t>
        </w:r>
      </w:ins>
      <w:r w:rsidRPr="007A20DC">
        <w:rPr>
          <w:rFonts w:ascii="Times New Roman" w:hAnsi="Times New Roman"/>
          <w:i/>
          <w:sz w:val="24"/>
        </w:rPr>
        <w:t xml:space="preserve"> pursuant to Regulation .07 of this chapter; and</w:t>
      </w:r>
    </w:p>
    <w:p w14:paraId="10817AA9" w14:textId="77777777" w:rsidR="00B55112" w:rsidRPr="00553E8E" w:rsidRDefault="00B55112" w:rsidP="00A9667D">
      <w:pPr>
        <w:spacing w:after="0" w:line="480" w:lineRule="auto"/>
        <w:rPr>
          <w:rFonts w:ascii="Times New Roman" w:hAnsi="Times New Roman"/>
          <w:i/>
          <w:sz w:val="24"/>
        </w:rPr>
      </w:pPr>
      <w:ins w:id="1344" w:author="Michele Phinney" w:date="2016-03-29T10:25:00Z">
        <w:r w:rsidRPr="00553E8E">
          <w:rPr>
            <w:rFonts w:ascii="Times New Roman" w:hAnsi="Times New Roman"/>
            <w:i/>
            <w:sz w:val="24"/>
          </w:rPr>
          <w:t xml:space="preserve">(c) </w:t>
        </w:r>
      </w:ins>
      <w:r w:rsidRPr="00553E8E">
        <w:rPr>
          <w:rFonts w:ascii="Times New Roman" w:hAnsi="Times New Roman"/>
          <w:i/>
          <w:sz w:val="24"/>
        </w:rPr>
        <w:t>Attests to household income, as defined in 26 CFR §1.36B-1(e) that does not exceed 300 percent of the FPL for the benefit year for which coverage is requested.</w:t>
      </w:r>
    </w:p>
    <w:p w14:paraId="524B63A9" w14:textId="77777777" w:rsidR="00B55112" w:rsidRPr="00362A45" w:rsidRDefault="00B55112" w:rsidP="006D5E86">
      <w:pPr>
        <w:spacing w:after="0" w:line="480" w:lineRule="auto"/>
        <w:rPr>
          <w:rFonts w:ascii="Times New Roman" w:hAnsi="Times New Roman"/>
          <w:i/>
          <w:sz w:val="24"/>
        </w:rPr>
      </w:pPr>
      <w:ins w:id="1345" w:author="Michele Phinney" w:date="2016-03-29T10:25:00Z">
        <w:r w:rsidRPr="00362A45">
          <w:rPr>
            <w:rFonts w:ascii="Times New Roman" w:hAnsi="Times New Roman"/>
            <w:i/>
            <w:sz w:val="24"/>
          </w:rPr>
          <w:t>(</w:t>
        </w:r>
        <w:r w:rsidR="00CE3D1A" w:rsidRPr="00362A45">
          <w:rPr>
            <w:rFonts w:ascii="Times New Roman" w:hAnsi="Times New Roman"/>
            <w:i/>
            <w:sz w:val="24"/>
          </w:rPr>
          <w:t>2</w:t>
        </w:r>
        <w:r w:rsidRPr="00362A45">
          <w:rPr>
            <w:rFonts w:ascii="Times New Roman" w:hAnsi="Times New Roman"/>
            <w:i/>
            <w:sz w:val="24"/>
          </w:rPr>
          <w:t xml:space="preserve">) </w:t>
        </w:r>
      </w:ins>
      <w:r w:rsidRPr="00362A45">
        <w:rPr>
          <w:rFonts w:ascii="Times New Roman" w:hAnsi="Times New Roman"/>
          <w:i/>
          <w:sz w:val="24"/>
        </w:rPr>
        <w:t>An applicant who is an Indian and is enrolled in a qualified health plan shall owe no cost-sharing under the plan for items or services furnished directly by the Indian Health Service, an Indian Tribe, Tribal Organization, or Urban Indian Organization or through referral under contract health services.</w:t>
      </w:r>
    </w:p>
    <w:p w14:paraId="6F49179C" w14:textId="70206C6D" w:rsidR="00F12FC1" w:rsidRDefault="00F12FC1">
      <w:pPr>
        <w:spacing w:after="0" w:line="480" w:lineRule="auto"/>
        <w:rPr>
          <w:ins w:id="1346" w:author="Michelle Wojcicki" w:date="2016-05-02T12:13:00Z"/>
          <w:rFonts w:ascii="Times New Roman" w:hAnsi="Times New Roman"/>
          <w:i/>
          <w:sz w:val="24"/>
        </w:rPr>
      </w:pPr>
      <w:ins w:id="1347" w:author="Michelle Wojcicki" w:date="2016-05-02T12:13:00Z">
        <w:r>
          <w:rPr>
            <w:rFonts w:ascii="Times New Roman" w:hAnsi="Times New Roman"/>
            <w:i/>
            <w:sz w:val="24"/>
          </w:rPr>
          <w:t xml:space="preserve">F. </w:t>
        </w:r>
      </w:ins>
      <w:ins w:id="1348" w:author="Michelle Wojcicki" w:date="2016-05-02T12:15:00Z">
        <w:r>
          <w:rPr>
            <w:rFonts w:ascii="Times New Roman" w:hAnsi="Times New Roman"/>
            <w:i/>
            <w:sz w:val="24"/>
          </w:rPr>
          <w:t xml:space="preserve">Enrollment in a plan with a CSR </w:t>
        </w:r>
      </w:ins>
      <w:ins w:id="1349" w:author="Michelle Wojcicki" w:date="2016-05-02T12:17:00Z">
        <w:r>
          <w:rPr>
            <w:rFonts w:ascii="Times New Roman" w:hAnsi="Times New Roman"/>
            <w:i/>
            <w:sz w:val="24"/>
          </w:rPr>
          <w:t>plan under this regulation</w:t>
        </w:r>
      </w:ins>
      <w:ins w:id="1350" w:author="Michelle Wojcicki" w:date="2016-05-02T12:15:00Z">
        <w:r>
          <w:rPr>
            <w:rFonts w:ascii="Times New Roman" w:hAnsi="Times New Roman"/>
            <w:i/>
            <w:sz w:val="24"/>
          </w:rPr>
          <w:t xml:space="preserve"> is effective </w:t>
        </w:r>
      </w:ins>
      <w:ins w:id="1351" w:author="Michelle Wojcicki" w:date="2016-05-02T12:17:00Z">
        <w:r>
          <w:rPr>
            <w:rFonts w:ascii="Times New Roman" w:hAnsi="Times New Roman"/>
            <w:i/>
            <w:sz w:val="24"/>
          </w:rPr>
          <w:t xml:space="preserve">based on the effective dates under Regulation .08J </w:t>
        </w:r>
      </w:ins>
      <w:ins w:id="1352" w:author="Michelle Wojcicki" w:date="2016-05-02T12:19:00Z">
        <w:r>
          <w:rPr>
            <w:rFonts w:ascii="Times New Roman" w:hAnsi="Times New Roman"/>
            <w:i/>
            <w:sz w:val="24"/>
          </w:rPr>
          <w:t xml:space="preserve">and K </w:t>
        </w:r>
      </w:ins>
      <w:ins w:id="1353" w:author="Michelle Wojcicki" w:date="2016-05-02T12:17:00Z">
        <w:r>
          <w:rPr>
            <w:rFonts w:ascii="Times New Roman" w:hAnsi="Times New Roman"/>
            <w:i/>
            <w:sz w:val="24"/>
          </w:rPr>
          <w:t>of this chapter.</w:t>
        </w:r>
      </w:ins>
    </w:p>
    <w:p w14:paraId="313B2210" w14:textId="592C3E5A" w:rsidR="00B55112" w:rsidRPr="00B9631E" w:rsidRDefault="00F12FC1">
      <w:pPr>
        <w:spacing w:after="0" w:line="480" w:lineRule="auto"/>
        <w:rPr>
          <w:rFonts w:ascii="Times New Roman" w:hAnsi="Times New Roman"/>
          <w:i/>
          <w:sz w:val="24"/>
        </w:rPr>
      </w:pPr>
      <w:ins w:id="1354" w:author="Michelle Wojcicki" w:date="2016-05-02T12:13:00Z">
        <w:r>
          <w:rPr>
            <w:rFonts w:ascii="Times New Roman" w:hAnsi="Times New Roman"/>
            <w:i/>
            <w:sz w:val="24"/>
          </w:rPr>
          <w:lastRenderedPageBreak/>
          <w:t>G</w:t>
        </w:r>
      </w:ins>
      <w:ins w:id="1355" w:author="Michele Phinney" w:date="2016-03-29T10:26:00Z">
        <w:del w:id="1356" w:author="Michelle Wojcicki" w:date="2016-05-02T12:13:00Z">
          <w:r w:rsidR="00B55112" w:rsidRPr="00362A45" w:rsidDel="00F12FC1">
            <w:rPr>
              <w:rFonts w:ascii="Times New Roman" w:hAnsi="Times New Roman"/>
              <w:i/>
              <w:sz w:val="24"/>
            </w:rPr>
            <w:delText>F</w:delText>
          </w:r>
        </w:del>
        <w:r w:rsidR="00B55112" w:rsidRPr="00362A45">
          <w:rPr>
            <w:rFonts w:ascii="Times New Roman" w:hAnsi="Times New Roman"/>
            <w:i/>
            <w:sz w:val="24"/>
          </w:rPr>
          <w:t xml:space="preserve">. </w:t>
        </w:r>
      </w:ins>
      <w:r w:rsidR="00B55112" w:rsidRPr="00362A45">
        <w:rPr>
          <w:rFonts w:ascii="Times New Roman" w:hAnsi="Times New Roman"/>
          <w:i/>
          <w:sz w:val="24"/>
        </w:rPr>
        <w:t>Eligibility under this regulation is contingent upon verification of the information contained in the applicant’s attestations.</w:t>
      </w:r>
    </w:p>
    <w:p w14:paraId="44968738" w14:textId="77777777" w:rsidR="00B55112" w:rsidRPr="007A20DC" w:rsidRDefault="00B55112">
      <w:pPr>
        <w:spacing w:after="0" w:line="480" w:lineRule="auto"/>
        <w:rPr>
          <w:rFonts w:ascii="Times New Roman" w:hAnsi="Times New Roman"/>
          <w:sz w:val="24"/>
        </w:rPr>
      </w:pPr>
      <w:r w:rsidRPr="007A20DC">
        <w:rPr>
          <w:rFonts w:ascii="Times New Roman" w:hAnsi="Times New Roman"/>
          <w:b/>
          <w:i/>
          <w:sz w:val="24"/>
        </w:rPr>
        <w:t>.09 Eligibility Requirements for Enrollment in a Catastrophic Plan.</w:t>
      </w:r>
    </w:p>
    <w:p w14:paraId="5DCE4D27" w14:textId="35CC0A74" w:rsidR="00B55112" w:rsidRPr="007A20DC" w:rsidRDefault="00B55112">
      <w:pPr>
        <w:spacing w:after="0" w:line="480" w:lineRule="auto"/>
        <w:rPr>
          <w:rFonts w:ascii="Times New Roman" w:hAnsi="Times New Roman"/>
          <w:i/>
          <w:sz w:val="24"/>
        </w:rPr>
      </w:pPr>
      <w:ins w:id="1357" w:author="Michele Phinney" w:date="2016-03-29T10:26:00Z">
        <w:r w:rsidRPr="007A20DC">
          <w:rPr>
            <w:rFonts w:ascii="Times New Roman" w:hAnsi="Times New Roman"/>
            <w:i/>
            <w:sz w:val="24"/>
          </w:rPr>
          <w:t xml:space="preserve">A. </w:t>
        </w:r>
      </w:ins>
      <w:r w:rsidRPr="007A20DC">
        <w:rPr>
          <w:rFonts w:ascii="Times New Roman" w:hAnsi="Times New Roman"/>
          <w:i/>
          <w:sz w:val="24"/>
        </w:rPr>
        <w:t xml:space="preserve">An applicant </w:t>
      </w:r>
      <w:ins w:id="1358" w:author="Michelle Wojcicki" w:date="2016-04-22T16:16:00Z">
        <w:r w:rsidR="002963E9">
          <w:rPr>
            <w:rFonts w:ascii="Times New Roman" w:hAnsi="Times New Roman"/>
            <w:i/>
            <w:sz w:val="24"/>
          </w:rPr>
          <w:t>shall be determined</w:t>
        </w:r>
      </w:ins>
      <w:del w:id="1359" w:author="Michelle Wojcicki" w:date="2016-04-22T16:16:00Z">
        <w:r w:rsidRPr="007A20DC" w:rsidDel="002963E9">
          <w:rPr>
            <w:rFonts w:ascii="Times New Roman" w:hAnsi="Times New Roman"/>
            <w:i/>
            <w:sz w:val="24"/>
          </w:rPr>
          <w:delText>is</w:delText>
        </w:r>
      </w:del>
      <w:r w:rsidRPr="007A20DC">
        <w:rPr>
          <w:rFonts w:ascii="Times New Roman" w:hAnsi="Times New Roman"/>
          <w:i/>
          <w:sz w:val="24"/>
        </w:rPr>
        <w:t xml:space="preserve"> eligible for enrollment through the Exchange in a </w:t>
      </w:r>
      <w:del w:id="1360" w:author="Michelle Wojcicki" w:date="2016-04-20T16:23:00Z">
        <w:r w:rsidRPr="007A20DC" w:rsidDel="003E640F">
          <w:rPr>
            <w:rFonts w:ascii="Times New Roman" w:hAnsi="Times New Roman"/>
            <w:i/>
            <w:sz w:val="24"/>
          </w:rPr>
          <w:delText xml:space="preserve">QHP that is a </w:delText>
        </w:r>
      </w:del>
      <w:r w:rsidRPr="007A20DC">
        <w:rPr>
          <w:rFonts w:ascii="Times New Roman" w:hAnsi="Times New Roman"/>
          <w:i/>
          <w:sz w:val="24"/>
        </w:rPr>
        <w:t>catastrophic plan if the applicant has met the requirements for eligibility for enrollment in a QHP through the Exchang</w:t>
      </w:r>
      <w:ins w:id="1361" w:author="Ian Clark" w:date="2016-03-31T14:38:00Z">
        <w:r w:rsidRPr="00553E8E">
          <w:rPr>
            <w:rFonts w:ascii="Times New Roman" w:hAnsi="Times New Roman"/>
            <w:i/>
            <w:sz w:val="24"/>
          </w:rPr>
          <w:t>e</w:t>
        </w:r>
        <w:r w:rsidR="00B577D6">
          <w:rPr>
            <w:rFonts w:ascii="Times New Roman" w:eastAsia="Times New Roman" w:hAnsi="Times New Roman" w:cs="Times New Roman"/>
            <w:i/>
            <w:sz w:val="24"/>
            <w:szCs w:val="24"/>
          </w:rPr>
          <w:t xml:space="preserve"> under </w:t>
        </w:r>
      </w:ins>
      <w:del w:id="1362" w:author="Ian Clark" w:date="2016-03-31T14:38:00Z">
        <w:r w:rsidR="00E85D7F" w:rsidRPr="00E11082" w:rsidDel="00B577D6">
          <w:rPr>
            <w:rFonts w:ascii="Times New Roman" w:eastAsia="Times New Roman" w:hAnsi="Times New Roman" w:cs="Times New Roman"/>
            <w:i/>
            <w:sz w:val="24"/>
            <w:szCs w:val="24"/>
          </w:rPr>
          <w:delText>e</w:delText>
        </w:r>
        <w:r w:rsidRPr="00BC185D">
          <w:rPr>
            <w:rFonts w:asciiTheme="majorBidi" w:hAnsiTheme="majorBidi" w:cstheme="majorBidi"/>
            <w:i/>
            <w:iCs/>
            <w:sz w:val="24"/>
          </w:rPr>
          <w:delText xml:space="preserve">, in accordance with </w:delText>
        </w:r>
      </w:del>
      <w:r w:rsidRPr="00B9631E">
        <w:rPr>
          <w:rFonts w:ascii="Times New Roman" w:hAnsi="Times New Roman"/>
          <w:i/>
          <w:sz w:val="24"/>
        </w:rPr>
        <w:t>Regulation .04 of this chapter</w:t>
      </w:r>
      <w:del w:id="1363" w:author="Ian Clark" w:date="2016-03-31T14:39:00Z">
        <w:r w:rsidRPr="00BC185D">
          <w:rPr>
            <w:rFonts w:asciiTheme="majorBidi" w:hAnsiTheme="majorBidi" w:cstheme="majorBidi"/>
            <w:i/>
            <w:iCs/>
            <w:sz w:val="24"/>
          </w:rPr>
          <w:delText>,</w:delText>
        </w:r>
      </w:del>
      <w:r w:rsidRPr="00B9631E">
        <w:rPr>
          <w:rFonts w:ascii="Times New Roman" w:hAnsi="Times New Roman"/>
          <w:i/>
          <w:sz w:val="24"/>
        </w:rPr>
        <w:t xml:space="preserve"> and either</w:t>
      </w:r>
      <w:del w:id="1364" w:author="Michele Phinney" w:date="2016-03-29T10:28:00Z">
        <w:r w:rsidRPr="00BC185D">
          <w:rPr>
            <w:rFonts w:asciiTheme="majorBidi" w:hAnsiTheme="majorBidi" w:cstheme="majorBidi"/>
            <w:i/>
            <w:iCs/>
            <w:sz w:val="24"/>
          </w:rPr>
          <w:delText xml:space="preserve"> has</w:delText>
        </w:r>
      </w:del>
      <w:r w:rsidRPr="00B9631E">
        <w:rPr>
          <w:rFonts w:ascii="Times New Roman" w:hAnsi="Times New Roman"/>
          <w:i/>
          <w:sz w:val="24"/>
        </w:rPr>
        <w:t>:</w:t>
      </w:r>
    </w:p>
    <w:p w14:paraId="4E72BAE4" w14:textId="4D611BD3" w:rsidR="00B55112" w:rsidRPr="007A20DC" w:rsidRDefault="00642EF6">
      <w:pPr>
        <w:spacing w:after="0" w:line="480" w:lineRule="auto"/>
        <w:rPr>
          <w:rFonts w:ascii="Times New Roman" w:hAnsi="Times New Roman"/>
          <w:i/>
          <w:sz w:val="24"/>
        </w:rPr>
      </w:pPr>
      <w:ins w:id="1365" w:author="Michele Phinney" w:date="2016-03-29T10:26:00Z">
        <w:r w:rsidRPr="00E11082">
          <w:rPr>
            <w:rFonts w:ascii="Times New Roman" w:eastAsia="Times New Roman" w:hAnsi="Times New Roman" w:cs="Times New Roman"/>
            <w:i/>
            <w:sz w:val="24"/>
            <w:szCs w:val="24"/>
          </w:rPr>
          <w:t xml:space="preserve">(1) </w:t>
        </w:r>
      </w:ins>
      <w:ins w:id="1366" w:author="Michele Phinney" w:date="2016-03-29T10:28:00Z">
        <w:r w:rsidR="00F57604" w:rsidRPr="00E11082">
          <w:rPr>
            <w:rFonts w:ascii="Times New Roman" w:eastAsia="Times New Roman" w:hAnsi="Times New Roman" w:cs="Times New Roman"/>
            <w:i/>
            <w:sz w:val="24"/>
            <w:szCs w:val="24"/>
          </w:rPr>
          <w:t>Is younger than 30 years old before the beginning of the plan year;</w:t>
        </w:r>
      </w:ins>
      <w:del w:id="1367" w:author="Michelle Wojcicki" w:date="2016-04-13T11:01:00Z">
        <w:r w:rsidR="00B55112" w:rsidRPr="00E3765B">
          <w:rPr>
            <w:rFonts w:asciiTheme="majorBidi" w:hAnsiTheme="majorBidi" w:cstheme="majorBidi"/>
            <w:i/>
            <w:iCs/>
            <w:sz w:val="24"/>
          </w:rPr>
          <w:delText>(1)</w:delText>
        </w:r>
      </w:del>
      <w:ins w:id="1368" w:author="Michele Phinney" w:date="2016-03-29T10:28:00Z">
        <w:r w:rsidR="00B55112" w:rsidRPr="00BC185D">
          <w:rPr>
            <w:rFonts w:asciiTheme="majorBidi" w:hAnsiTheme="majorBidi" w:cstheme="majorBidi"/>
            <w:i/>
            <w:iCs/>
            <w:sz w:val="24"/>
          </w:rPr>
          <w:t xml:space="preserve"> </w:t>
        </w:r>
      </w:ins>
      <w:del w:id="1369" w:author="Michele Phinney" w:date="2016-03-29T10:26:00Z">
        <w:r w:rsidR="00B55112" w:rsidRPr="00BC185D">
          <w:rPr>
            <w:rFonts w:asciiTheme="majorBidi" w:hAnsiTheme="majorBidi" w:cstheme="majorBidi"/>
            <w:i/>
            <w:iCs/>
            <w:sz w:val="24"/>
          </w:rPr>
          <w:delText>n</w:delText>
        </w:r>
      </w:del>
      <w:del w:id="1370" w:author="Michele Phinney" w:date="2016-03-29T10:29:00Z">
        <w:r w:rsidR="00B55112" w:rsidRPr="00BC185D">
          <w:rPr>
            <w:rFonts w:asciiTheme="majorBidi" w:hAnsiTheme="majorBidi" w:cstheme="majorBidi"/>
            <w:i/>
            <w:iCs/>
            <w:sz w:val="24"/>
          </w:rPr>
          <w:delText>ot attained the age of 30 before the beginning of the plan year</w:delText>
        </w:r>
        <w:r w:rsidR="00B55112" w:rsidRPr="00B9631E">
          <w:rPr>
            <w:rFonts w:ascii="Times New Roman" w:hAnsi="Times New Roman"/>
            <w:i/>
            <w:sz w:val="24"/>
          </w:rPr>
          <w:delText>;</w:delText>
        </w:r>
        <w:r w:rsidR="00B55112" w:rsidRPr="007A20DC">
          <w:rPr>
            <w:rFonts w:ascii="Times New Roman" w:hAnsi="Times New Roman"/>
            <w:i/>
            <w:sz w:val="24"/>
          </w:rPr>
          <w:delText xml:space="preserve"> </w:delText>
        </w:r>
      </w:del>
      <w:r w:rsidR="00B55112" w:rsidRPr="007A20DC">
        <w:rPr>
          <w:rFonts w:ascii="Times New Roman" w:hAnsi="Times New Roman"/>
          <w:i/>
          <w:sz w:val="24"/>
        </w:rPr>
        <w:t>or</w:t>
      </w:r>
    </w:p>
    <w:p w14:paraId="2278A1FC" w14:textId="1AD4C2FD" w:rsidR="00B55112" w:rsidRPr="007A20DC" w:rsidRDefault="00B55112">
      <w:pPr>
        <w:spacing w:after="0" w:line="480" w:lineRule="auto"/>
        <w:rPr>
          <w:rFonts w:ascii="Times New Roman" w:hAnsi="Times New Roman"/>
          <w:i/>
          <w:sz w:val="24"/>
        </w:rPr>
      </w:pPr>
      <w:ins w:id="1371" w:author="Michele Phinney" w:date="2016-03-29T10:29:00Z">
        <w:r w:rsidRPr="007A20DC">
          <w:rPr>
            <w:rFonts w:ascii="Times New Roman" w:hAnsi="Times New Roman"/>
            <w:i/>
            <w:sz w:val="24"/>
          </w:rPr>
          <w:t>(2)</w:t>
        </w:r>
        <w:r w:rsidR="00F57604" w:rsidRPr="00E11082">
          <w:rPr>
            <w:rFonts w:ascii="Times New Roman" w:eastAsia="Times New Roman" w:hAnsi="Times New Roman" w:cs="Times New Roman"/>
            <w:i/>
            <w:sz w:val="24"/>
            <w:szCs w:val="24"/>
          </w:rPr>
          <w:t xml:space="preserve"> </w:t>
        </w:r>
      </w:ins>
      <w:ins w:id="1372" w:author="Michele Phinney" w:date="2016-03-29T10:28:00Z">
        <w:r w:rsidR="00F57604" w:rsidRPr="00E11082">
          <w:rPr>
            <w:rFonts w:ascii="Times New Roman" w:eastAsia="Times New Roman" w:hAnsi="Times New Roman" w:cs="Times New Roman"/>
            <w:i/>
            <w:sz w:val="24"/>
            <w:szCs w:val="24"/>
          </w:rPr>
          <w:t>Has</w:t>
        </w:r>
      </w:ins>
      <w:r w:rsidRPr="00B9631E">
        <w:rPr>
          <w:rFonts w:ascii="Times New Roman" w:hAnsi="Times New Roman"/>
          <w:i/>
          <w:sz w:val="24"/>
        </w:rPr>
        <w:t xml:space="preserve"> a certification in effect for any plan year that </w:t>
      </w:r>
      <w:del w:id="1373" w:author="Ian Clark" w:date="2016-03-31T14:39:00Z">
        <w:r w:rsidRPr="00BC185D">
          <w:rPr>
            <w:rFonts w:asciiTheme="majorBidi" w:hAnsiTheme="majorBidi" w:cstheme="majorBidi"/>
            <w:i/>
            <w:iCs/>
            <w:sz w:val="24"/>
          </w:rPr>
          <w:delText>he or she</w:delText>
        </w:r>
      </w:del>
      <w:ins w:id="1374" w:author="Ian Clark" w:date="2016-03-31T14:39:00Z">
        <w:r w:rsidR="00B577D6">
          <w:rPr>
            <w:rFonts w:ascii="Times New Roman" w:eastAsia="Times New Roman" w:hAnsi="Times New Roman" w:cs="Times New Roman"/>
            <w:i/>
            <w:sz w:val="24"/>
            <w:szCs w:val="24"/>
          </w:rPr>
          <w:t>the applicant</w:t>
        </w:r>
      </w:ins>
      <w:r w:rsidRPr="00B9631E">
        <w:rPr>
          <w:rFonts w:ascii="Times New Roman" w:hAnsi="Times New Roman"/>
          <w:i/>
          <w:sz w:val="24"/>
        </w:rPr>
        <w:t xml:space="preserve"> is exempt from the requirement to maintain minimum essential coverage under </w:t>
      </w:r>
      <w:ins w:id="1375" w:author="Ian Clark" w:date="2016-03-31T14:40:00Z">
        <w:r w:rsidR="00B577D6" w:rsidRPr="00FB1417">
          <w:rPr>
            <w:rFonts w:ascii="Times New Roman" w:eastAsia="Times New Roman" w:hAnsi="Times New Roman" w:cs="Times New Roman"/>
            <w:i/>
            <w:sz w:val="24"/>
            <w:szCs w:val="24"/>
          </w:rPr>
          <w:t>§</w:t>
        </w:r>
      </w:ins>
      <w:del w:id="1376" w:author="Ian Clark" w:date="2016-03-31T14:40:00Z">
        <w:r w:rsidRPr="00BC185D">
          <w:rPr>
            <w:rFonts w:asciiTheme="majorBidi" w:hAnsiTheme="majorBidi" w:cstheme="majorBidi"/>
            <w:i/>
            <w:iCs/>
            <w:sz w:val="24"/>
          </w:rPr>
          <w:delText xml:space="preserve">section </w:delText>
        </w:r>
      </w:del>
      <w:r w:rsidRPr="00B9631E">
        <w:rPr>
          <w:rFonts w:ascii="Times New Roman" w:hAnsi="Times New Roman"/>
          <w:i/>
          <w:sz w:val="24"/>
        </w:rPr>
        <w:t xml:space="preserve">5000A of the </w:t>
      </w:r>
      <w:r w:rsidRPr="007A20DC">
        <w:rPr>
          <w:rFonts w:ascii="Times New Roman" w:hAnsi="Times New Roman"/>
          <w:i/>
          <w:sz w:val="24"/>
        </w:rPr>
        <w:t>Internal Revenue Code by reason of:</w:t>
      </w:r>
    </w:p>
    <w:p w14:paraId="08EAFC45" w14:textId="47F5B01E" w:rsidR="00B55112" w:rsidRPr="007A20DC" w:rsidRDefault="00B55112">
      <w:pPr>
        <w:spacing w:after="0" w:line="480" w:lineRule="auto"/>
        <w:rPr>
          <w:rFonts w:ascii="Times New Roman" w:hAnsi="Times New Roman"/>
          <w:i/>
          <w:sz w:val="24"/>
        </w:rPr>
      </w:pPr>
      <w:ins w:id="1377" w:author="Michele Phinney" w:date="2016-03-29T10:29:00Z">
        <w:r w:rsidRPr="007A20DC">
          <w:rPr>
            <w:rFonts w:ascii="Times New Roman" w:hAnsi="Times New Roman"/>
            <w:i/>
            <w:sz w:val="24"/>
          </w:rPr>
          <w:t xml:space="preserve">(a) </w:t>
        </w:r>
      </w:ins>
      <w:ins w:id="1378" w:author="Ian Clark" w:date="2016-03-31T14:40:00Z">
        <w:r w:rsidR="00B577D6" w:rsidRPr="00FB1417">
          <w:rPr>
            <w:rFonts w:ascii="Times New Roman" w:eastAsia="Times New Roman" w:hAnsi="Times New Roman" w:cs="Times New Roman"/>
            <w:i/>
            <w:sz w:val="24"/>
            <w:szCs w:val="24"/>
          </w:rPr>
          <w:t>§</w:t>
        </w:r>
      </w:ins>
      <w:del w:id="1379" w:author="Ian Clark" w:date="2016-03-31T14:40:00Z">
        <w:r w:rsidRPr="00BC185D">
          <w:rPr>
            <w:rFonts w:asciiTheme="majorBidi" w:hAnsiTheme="majorBidi" w:cstheme="majorBidi"/>
            <w:i/>
            <w:iCs/>
            <w:sz w:val="24"/>
          </w:rPr>
          <w:delText xml:space="preserve">Section </w:delText>
        </w:r>
      </w:del>
      <w:r w:rsidRPr="00B9631E">
        <w:rPr>
          <w:rFonts w:ascii="Times New Roman" w:hAnsi="Times New Roman"/>
          <w:i/>
          <w:sz w:val="24"/>
        </w:rPr>
        <w:t>5000A(e)(1) of the Internal Revenue Code</w:t>
      </w:r>
      <w:ins w:id="1380" w:author="Michele Phinney" w:date="2016-03-29T10:30:00Z">
        <w:r w:rsidR="00F57604" w:rsidRPr="00E11082">
          <w:rPr>
            <w:rFonts w:ascii="Times New Roman" w:eastAsia="Times New Roman" w:hAnsi="Times New Roman" w:cs="Times New Roman"/>
            <w:i/>
            <w:sz w:val="24"/>
            <w:szCs w:val="24"/>
          </w:rPr>
          <w:t>,</w:t>
        </w:r>
      </w:ins>
      <w:ins w:id="1381" w:author="Michele Phinney" w:date="2016-03-29T10:29:00Z">
        <w:r w:rsidR="00F57604" w:rsidRPr="00E11082">
          <w:rPr>
            <w:rFonts w:ascii="Times New Roman" w:eastAsia="Times New Roman" w:hAnsi="Times New Roman" w:cs="Times New Roman"/>
            <w:i/>
            <w:sz w:val="24"/>
            <w:szCs w:val="24"/>
          </w:rPr>
          <w:t xml:space="preserve"> regarding</w:t>
        </w:r>
      </w:ins>
      <w:r w:rsidRPr="00B9631E">
        <w:rPr>
          <w:rFonts w:ascii="Times New Roman" w:hAnsi="Times New Roman"/>
          <w:i/>
          <w:sz w:val="24"/>
        </w:rPr>
        <w:t xml:space="preserve"> </w:t>
      </w:r>
      <w:del w:id="1382" w:author="Michele Phinney" w:date="2016-03-29T10:30:00Z">
        <w:r w:rsidRPr="00BC185D">
          <w:rPr>
            <w:rFonts w:asciiTheme="majorBidi" w:hAnsiTheme="majorBidi" w:cstheme="majorBidi"/>
            <w:i/>
            <w:iCs/>
            <w:sz w:val="24"/>
          </w:rPr>
          <w:delText xml:space="preserve">(relating to </w:delText>
        </w:r>
      </w:del>
      <w:r w:rsidRPr="00B9631E">
        <w:rPr>
          <w:rFonts w:ascii="Times New Roman" w:hAnsi="Times New Roman"/>
          <w:i/>
          <w:sz w:val="24"/>
        </w:rPr>
        <w:t>individuals without affordable coverage</w:t>
      </w:r>
      <w:ins w:id="1383" w:author="Michelle Wojcicki" w:date="2016-04-19T11:43:00Z">
        <w:r w:rsidRPr="00EB3811">
          <w:rPr>
            <w:rFonts w:ascii="Times New Roman" w:hAnsi="Times New Roman"/>
            <w:i/>
            <w:sz w:val="24"/>
          </w:rPr>
          <w:t>;</w:t>
        </w:r>
      </w:ins>
      <w:del w:id="1384" w:author="Michele Phinney" w:date="2016-03-29T10:30:00Z">
        <w:r w:rsidRPr="00BC185D">
          <w:rPr>
            <w:rFonts w:asciiTheme="majorBidi" w:hAnsiTheme="majorBidi" w:cstheme="majorBidi"/>
            <w:i/>
            <w:iCs/>
            <w:sz w:val="24"/>
          </w:rPr>
          <w:delText>)</w:delText>
        </w:r>
      </w:del>
      <w:del w:id="1385" w:author="Michelle Wojcicki" w:date="2016-04-19T11:43:00Z">
        <w:r w:rsidRPr="00BC185D">
          <w:rPr>
            <w:rFonts w:asciiTheme="majorBidi" w:hAnsiTheme="majorBidi" w:cstheme="majorBidi"/>
            <w:i/>
            <w:iCs/>
            <w:sz w:val="24"/>
          </w:rPr>
          <w:delText>;</w:delText>
        </w:r>
      </w:del>
      <w:r w:rsidRPr="00B9631E">
        <w:rPr>
          <w:rFonts w:ascii="Times New Roman" w:hAnsi="Times New Roman"/>
          <w:i/>
          <w:sz w:val="24"/>
        </w:rPr>
        <w:t xml:space="preserve"> or</w:t>
      </w:r>
    </w:p>
    <w:p w14:paraId="39DC8DA0" w14:textId="193B7294" w:rsidR="00B55112" w:rsidRPr="00B9631E" w:rsidRDefault="00B55112">
      <w:pPr>
        <w:spacing w:after="0" w:line="480" w:lineRule="auto"/>
        <w:rPr>
          <w:rFonts w:ascii="Times New Roman" w:hAnsi="Times New Roman"/>
          <w:i/>
          <w:sz w:val="24"/>
        </w:rPr>
      </w:pPr>
      <w:ins w:id="1386" w:author="Michele Phinney" w:date="2016-03-29T10:29:00Z">
        <w:r w:rsidRPr="007A20DC">
          <w:rPr>
            <w:rFonts w:ascii="Times New Roman" w:hAnsi="Times New Roman"/>
            <w:i/>
            <w:sz w:val="24"/>
          </w:rPr>
          <w:t xml:space="preserve">(b) </w:t>
        </w:r>
      </w:ins>
      <w:ins w:id="1387" w:author="Ian Clark" w:date="2016-03-31T14:40:00Z">
        <w:r w:rsidR="00B577D6" w:rsidRPr="00FB1417">
          <w:rPr>
            <w:rFonts w:ascii="Times New Roman" w:eastAsia="Times New Roman" w:hAnsi="Times New Roman" w:cs="Times New Roman"/>
            <w:i/>
            <w:sz w:val="24"/>
            <w:szCs w:val="24"/>
          </w:rPr>
          <w:t>§</w:t>
        </w:r>
      </w:ins>
      <w:del w:id="1388" w:author="Ian Clark" w:date="2016-03-31T14:40:00Z">
        <w:r w:rsidRPr="00BC185D">
          <w:rPr>
            <w:rFonts w:asciiTheme="majorBidi" w:hAnsiTheme="majorBidi" w:cstheme="majorBidi"/>
            <w:i/>
            <w:iCs/>
            <w:sz w:val="24"/>
          </w:rPr>
          <w:delText xml:space="preserve">Section </w:delText>
        </w:r>
      </w:del>
      <w:r w:rsidRPr="00B9631E">
        <w:rPr>
          <w:rFonts w:ascii="Times New Roman" w:hAnsi="Times New Roman"/>
          <w:i/>
          <w:sz w:val="24"/>
        </w:rPr>
        <w:t>5000A(e)(5) of the Internal Revenue Code</w:t>
      </w:r>
      <w:ins w:id="1389" w:author="Michele Phinney" w:date="2016-03-29T10:30:00Z">
        <w:r w:rsidR="00F57604" w:rsidRPr="00E11082">
          <w:rPr>
            <w:rFonts w:ascii="Times New Roman" w:eastAsia="Times New Roman" w:hAnsi="Times New Roman" w:cs="Times New Roman"/>
            <w:i/>
            <w:sz w:val="24"/>
            <w:szCs w:val="24"/>
          </w:rPr>
          <w:t>, regarding</w:t>
        </w:r>
      </w:ins>
      <w:r w:rsidR="007443C0">
        <w:rPr>
          <w:rFonts w:ascii="Times New Roman" w:eastAsia="Times New Roman" w:hAnsi="Times New Roman" w:cs="Times New Roman"/>
          <w:i/>
          <w:sz w:val="24"/>
          <w:szCs w:val="24"/>
        </w:rPr>
        <w:t xml:space="preserve"> </w:t>
      </w:r>
      <w:del w:id="1390" w:author="Michele Phinney" w:date="2016-03-29T10:30:00Z">
        <w:r w:rsidRPr="00B9631E">
          <w:rPr>
            <w:rFonts w:ascii="Times New Roman" w:hAnsi="Times New Roman"/>
            <w:i/>
            <w:sz w:val="24"/>
          </w:rPr>
          <w:delText xml:space="preserve"> </w:delText>
        </w:r>
        <w:r w:rsidRPr="00BC185D">
          <w:rPr>
            <w:rFonts w:asciiTheme="majorBidi" w:hAnsiTheme="majorBidi" w:cstheme="majorBidi"/>
            <w:i/>
            <w:iCs/>
            <w:sz w:val="24"/>
          </w:rPr>
          <w:delText>(relating to</w:delText>
        </w:r>
      </w:del>
      <w:del w:id="1391" w:author="Michelle Wojcicki" w:date="2016-04-19T11:43:00Z">
        <w:r w:rsidRPr="00BC185D">
          <w:rPr>
            <w:rFonts w:asciiTheme="majorBidi" w:hAnsiTheme="majorBidi" w:cstheme="majorBidi"/>
            <w:i/>
            <w:iCs/>
            <w:sz w:val="24"/>
          </w:rPr>
          <w:delText xml:space="preserve"> </w:delText>
        </w:r>
      </w:del>
      <w:r w:rsidRPr="00B9631E">
        <w:rPr>
          <w:rFonts w:ascii="Times New Roman" w:hAnsi="Times New Roman"/>
          <w:i/>
          <w:sz w:val="24"/>
        </w:rPr>
        <w:t>individuals with hardships</w:t>
      </w:r>
      <w:ins w:id="1392" w:author="Michelle Wojcicki" w:date="2016-04-19T11:43:00Z">
        <w:r w:rsidRPr="00EB3811">
          <w:rPr>
            <w:rFonts w:ascii="Times New Roman" w:hAnsi="Times New Roman"/>
            <w:i/>
            <w:sz w:val="24"/>
          </w:rPr>
          <w:t>.</w:t>
        </w:r>
      </w:ins>
      <w:del w:id="1393" w:author="Michele Phinney" w:date="2016-03-29T10:30:00Z">
        <w:r w:rsidRPr="00BC185D">
          <w:rPr>
            <w:rFonts w:asciiTheme="majorBidi" w:hAnsiTheme="majorBidi" w:cstheme="majorBidi"/>
            <w:i/>
            <w:iCs/>
            <w:sz w:val="24"/>
          </w:rPr>
          <w:delText>)</w:delText>
        </w:r>
      </w:del>
      <w:del w:id="1394" w:author="Michelle Wojcicki" w:date="2016-04-19T11:43:00Z">
        <w:r w:rsidRPr="00BC185D">
          <w:rPr>
            <w:rFonts w:asciiTheme="majorBidi" w:hAnsiTheme="majorBidi" w:cstheme="majorBidi"/>
            <w:i/>
            <w:iCs/>
            <w:sz w:val="24"/>
          </w:rPr>
          <w:delText>.</w:delText>
        </w:r>
      </w:del>
    </w:p>
    <w:p w14:paraId="5D32138E" w14:textId="77777777" w:rsidR="00B55112" w:rsidRPr="007A20DC" w:rsidRDefault="00B55112">
      <w:pPr>
        <w:spacing w:after="0" w:line="480" w:lineRule="auto"/>
        <w:rPr>
          <w:rFonts w:ascii="Times New Roman" w:hAnsi="Times New Roman"/>
          <w:i/>
          <w:sz w:val="24"/>
        </w:rPr>
      </w:pPr>
      <w:ins w:id="1395" w:author="Michele Phinney" w:date="2016-03-29T10:30:00Z">
        <w:r w:rsidRPr="007A20DC">
          <w:rPr>
            <w:rFonts w:ascii="Times New Roman" w:hAnsi="Times New Roman"/>
            <w:i/>
            <w:sz w:val="24"/>
          </w:rPr>
          <w:t xml:space="preserve">B. </w:t>
        </w:r>
      </w:ins>
      <w:r w:rsidRPr="007A20DC">
        <w:rPr>
          <w:rFonts w:ascii="Times New Roman" w:hAnsi="Times New Roman"/>
          <w:i/>
          <w:sz w:val="24"/>
        </w:rPr>
        <w:t>Eligibility under this regulation is contingent upon verification of the information contained in the applicant’s attestations.</w:t>
      </w:r>
    </w:p>
    <w:p w14:paraId="65252605" w14:textId="239254EE" w:rsidR="00B55112" w:rsidRPr="00B9631E" w:rsidRDefault="00B55112">
      <w:pPr>
        <w:spacing w:after="0" w:line="480" w:lineRule="auto"/>
        <w:rPr>
          <w:rFonts w:ascii="Times New Roman" w:hAnsi="Times New Roman"/>
          <w:sz w:val="24"/>
        </w:rPr>
      </w:pPr>
      <w:r w:rsidRPr="007A20DC">
        <w:rPr>
          <w:rFonts w:ascii="Times New Roman" w:hAnsi="Times New Roman"/>
          <w:b/>
          <w:i/>
          <w:sz w:val="24"/>
        </w:rPr>
        <w:t>.10 Enrollment in a QHP</w:t>
      </w:r>
      <w:ins w:id="1396" w:author="Michelle Wojcicki" w:date="2016-04-20T21:18:00Z">
        <w:r w:rsidR="00391A97">
          <w:rPr>
            <w:rFonts w:ascii="Times New Roman" w:hAnsi="Times New Roman"/>
            <w:b/>
            <w:i/>
            <w:sz w:val="24"/>
          </w:rPr>
          <w:t>, Insurance Affordability Program</w:t>
        </w:r>
      </w:ins>
      <w:r w:rsidRPr="007A20DC">
        <w:rPr>
          <w:rFonts w:ascii="Times New Roman" w:hAnsi="Times New Roman"/>
          <w:b/>
          <w:i/>
          <w:sz w:val="24"/>
        </w:rPr>
        <w:t xml:space="preserve"> or Catastrophic Plan</w:t>
      </w:r>
      <w:ins w:id="1397" w:author="Michele Phinney" w:date="2016-03-29T10:30:00Z">
        <w:r w:rsidR="00F57604" w:rsidRPr="00E11082">
          <w:rPr>
            <w:rFonts w:ascii="Times New Roman" w:eastAsia="Times New Roman" w:hAnsi="Times New Roman" w:cs="Times New Roman"/>
            <w:b/>
            <w:i/>
            <w:sz w:val="24"/>
            <w:szCs w:val="24"/>
          </w:rPr>
          <w:t>.</w:t>
        </w:r>
      </w:ins>
    </w:p>
    <w:p w14:paraId="5D307C2F" w14:textId="267856C2" w:rsidR="00B55112" w:rsidRPr="00B9631E" w:rsidRDefault="00B55112">
      <w:pPr>
        <w:spacing w:after="0" w:line="480" w:lineRule="auto"/>
        <w:rPr>
          <w:rFonts w:ascii="Times New Roman" w:hAnsi="Times New Roman"/>
          <w:sz w:val="24"/>
        </w:rPr>
      </w:pPr>
      <w:bookmarkStart w:id="1398" w:name="h.gjdgxs" w:colFirst="0" w:colLast="0"/>
      <w:bookmarkEnd w:id="1398"/>
      <w:r w:rsidRPr="007A20DC">
        <w:rPr>
          <w:rFonts w:ascii="Times New Roman" w:hAnsi="Times New Roman"/>
          <w:i/>
          <w:sz w:val="24"/>
        </w:rPr>
        <w:t xml:space="preserve">A. A qualified individual may enroll in </w:t>
      </w:r>
      <w:ins w:id="1399" w:author="Michelle Wojcicki" w:date="2016-04-20T15:22:00Z">
        <w:r w:rsidR="00443ED6">
          <w:rPr>
            <w:rFonts w:ascii="Times New Roman" w:hAnsi="Times New Roman"/>
            <w:i/>
            <w:sz w:val="24"/>
          </w:rPr>
          <w:t xml:space="preserve">a QHP, </w:t>
        </w:r>
      </w:ins>
      <w:r w:rsidRPr="007A20DC">
        <w:rPr>
          <w:rFonts w:ascii="Times New Roman" w:hAnsi="Times New Roman"/>
          <w:i/>
          <w:sz w:val="24"/>
        </w:rPr>
        <w:t>a</w:t>
      </w:r>
      <w:ins w:id="1400" w:author="Michelle Wojcicki" w:date="2016-04-20T15:22:00Z">
        <w:r w:rsidR="00443ED6">
          <w:rPr>
            <w:rFonts w:ascii="Times New Roman" w:hAnsi="Times New Roman"/>
            <w:i/>
            <w:sz w:val="24"/>
          </w:rPr>
          <w:t>n insurance affordability program, except for</w:t>
        </w:r>
      </w:ins>
      <w:r w:rsidRPr="007A20DC">
        <w:rPr>
          <w:rFonts w:ascii="Times New Roman" w:hAnsi="Times New Roman"/>
          <w:i/>
          <w:sz w:val="24"/>
        </w:rPr>
        <w:t xml:space="preserve"> </w:t>
      </w:r>
      <w:ins w:id="1401" w:author="Michelle Wojcicki" w:date="2016-04-20T15:23:00Z">
        <w:r w:rsidR="00443ED6">
          <w:rPr>
            <w:rFonts w:ascii="Times New Roman" w:hAnsi="Times New Roman"/>
            <w:i/>
            <w:sz w:val="24"/>
          </w:rPr>
          <w:t>the programs under Regulation</w:t>
        </w:r>
      </w:ins>
      <w:ins w:id="1402" w:author="Michelle Wojcicki" w:date="2016-04-22T16:17:00Z">
        <w:r w:rsidR="002963E9">
          <w:rPr>
            <w:rFonts w:ascii="Times New Roman" w:hAnsi="Times New Roman"/>
            <w:i/>
            <w:sz w:val="24"/>
          </w:rPr>
          <w:t>s</w:t>
        </w:r>
      </w:ins>
      <w:ins w:id="1403" w:author="Michelle Wojcicki" w:date="2016-04-20T15:23:00Z">
        <w:r w:rsidR="002963E9">
          <w:rPr>
            <w:rFonts w:ascii="Times New Roman" w:hAnsi="Times New Roman"/>
            <w:i/>
            <w:sz w:val="24"/>
          </w:rPr>
          <w:t xml:space="preserve"> .02B and .02C</w:t>
        </w:r>
        <w:r w:rsidR="00443ED6">
          <w:rPr>
            <w:rFonts w:ascii="Times New Roman" w:hAnsi="Times New Roman"/>
            <w:i/>
            <w:sz w:val="24"/>
          </w:rPr>
          <w:t xml:space="preserve"> </w:t>
        </w:r>
      </w:ins>
      <w:del w:id="1404" w:author="Michelle Wojcicki" w:date="2016-04-20T15:23:00Z">
        <w:r w:rsidRPr="007A20DC" w:rsidDel="00443ED6">
          <w:rPr>
            <w:rFonts w:ascii="Times New Roman" w:hAnsi="Times New Roman"/>
            <w:i/>
            <w:sz w:val="24"/>
          </w:rPr>
          <w:delText xml:space="preserve">QHP, APTC, cost-sharing reductions </w:delText>
        </w:r>
      </w:del>
      <w:r w:rsidRPr="00B9631E">
        <w:rPr>
          <w:rFonts w:ascii="Times New Roman" w:hAnsi="Times New Roman"/>
          <w:i/>
          <w:sz w:val="24"/>
        </w:rPr>
        <w:t xml:space="preserve">or </w:t>
      </w:r>
      <w:ins w:id="1405" w:author="Michelle Wojcicki" w:date="2016-04-20T15:23:00Z">
        <w:r w:rsidR="00443ED6">
          <w:rPr>
            <w:rFonts w:ascii="Times New Roman" w:hAnsi="Times New Roman"/>
            <w:i/>
            <w:sz w:val="24"/>
          </w:rPr>
          <w:t xml:space="preserve">a </w:t>
        </w:r>
      </w:ins>
      <w:r w:rsidRPr="00B9631E">
        <w:rPr>
          <w:rFonts w:ascii="Times New Roman" w:hAnsi="Times New Roman"/>
          <w:i/>
          <w:sz w:val="24"/>
        </w:rPr>
        <w:t>catastrophic plan or an enrollee may enroll in a different QHP or catastrophic plan only:</w:t>
      </w:r>
      <w:ins w:id="1406" w:author="Michelle Wojcicki" w:date="2016-04-13T11:01:00Z">
        <w:r w:rsidR="00E85D7F" w:rsidRPr="00B577D6">
          <w:rPr>
            <w:rFonts w:ascii="Times New Roman" w:eastAsia="Times New Roman" w:hAnsi="Times New Roman" w:cs="Times New Roman"/>
            <w:i/>
            <w:sz w:val="24"/>
            <w:szCs w:val="24"/>
          </w:rPr>
          <w:t xml:space="preserve"> </w:t>
        </w:r>
      </w:ins>
    </w:p>
    <w:p w14:paraId="28190645" w14:textId="35E7EA9D" w:rsidR="00B55112" w:rsidRPr="007A20DC" w:rsidRDefault="00B55112" w:rsidP="00BC185D">
      <w:pPr>
        <w:spacing w:after="0" w:line="480" w:lineRule="auto"/>
        <w:rPr>
          <w:rFonts w:ascii="Times New Roman" w:hAnsi="Times New Roman"/>
          <w:sz w:val="24"/>
        </w:rPr>
      </w:pPr>
      <w:ins w:id="1407" w:author="Michele Phinney" w:date="2016-03-29T10:30:00Z">
        <w:r w:rsidRPr="007A20DC">
          <w:rPr>
            <w:rFonts w:ascii="Times New Roman" w:hAnsi="Times New Roman"/>
            <w:i/>
            <w:sz w:val="24"/>
          </w:rPr>
          <w:t>(1)</w:t>
        </w:r>
        <w:r w:rsidR="00F57604" w:rsidRPr="00E11082">
          <w:rPr>
            <w:rFonts w:ascii="Times New Roman" w:eastAsia="Times New Roman" w:hAnsi="Times New Roman" w:cs="Times New Roman"/>
            <w:i/>
            <w:sz w:val="24"/>
            <w:szCs w:val="24"/>
          </w:rPr>
          <w:t xml:space="preserve"> D</w:t>
        </w:r>
      </w:ins>
      <w:del w:id="1408" w:author="Michele Phinney" w:date="2016-03-29T10:30:00Z">
        <w:r w:rsidR="00E85D7F" w:rsidRPr="00E11082" w:rsidDel="00F57604">
          <w:rPr>
            <w:rFonts w:ascii="Times New Roman" w:eastAsia="Times New Roman" w:hAnsi="Times New Roman" w:cs="Times New Roman"/>
            <w:i/>
            <w:sz w:val="24"/>
            <w:szCs w:val="24"/>
          </w:rPr>
          <w:delText>1.</w:delText>
        </w:r>
        <w:r w:rsidRPr="00BC185D">
          <w:rPr>
            <w:rFonts w:ascii="Times New Roman" w:hAnsi="Times New Roman"/>
            <w:i/>
            <w:sz w:val="24"/>
          </w:rPr>
          <w:delText xml:space="preserve"> d</w:delText>
        </w:r>
      </w:del>
      <w:r w:rsidRPr="00BC185D">
        <w:rPr>
          <w:rFonts w:ascii="Times New Roman" w:hAnsi="Times New Roman"/>
          <w:i/>
          <w:sz w:val="24"/>
        </w:rPr>
        <w:t>uring</w:t>
      </w:r>
      <w:r w:rsidRPr="00B9631E">
        <w:rPr>
          <w:rFonts w:ascii="Times New Roman" w:hAnsi="Times New Roman"/>
          <w:i/>
          <w:sz w:val="24"/>
        </w:rPr>
        <w:t xml:space="preserve"> the annual open enrollment period, or</w:t>
      </w:r>
    </w:p>
    <w:p w14:paraId="63124DD2" w14:textId="706F6F2D" w:rsidR="00B55112" w:rsidRPr="007A20DC" w:rsidRDefault="00B55112" w:rsidP="00BC185D">
      <w:pPr>
        <w:spacing w:after="0" w:line="480" w:lineRule="auto"/>
        <w:rPr>
          <w:rFonts w:ascii="Times New Roman" w:hAnsi="Times New Roman"/>
          <w:sz w:val="24"/>
        </w:rPr>
      </w:pPr>
      <w:del w:id="1409" w:author="Michelle Wojcicki" w:date="2016-04-13T11:01:00Z">
        <w:r w:rsidRPr="00E3765B">
          <w:rPr>
            <w:rFonts w:asciiTheme="majorBidi" w:hAnsiTheme="majorBidi" w:cstheme="majorBidi"/>
            <w:i/>
            <w:iCs/>
            <w:sz w:val="24"/>
          </w:rPr>
          <w:lastRenderedPageBreak/>
          <w:delText>(</w:delText>
        </w:r>
      </w:del>
      <w:del w:id="1410" w:author="Michele Phinney" w:date="2016-03-29T10:31:00Z">
        <w:r w:rsidRPr="00BC185D">
          <w:rPr>
            <w:rFonts w:ascii="Times New Roman" w:hAnsi="Times New Roman"/>
            <w:i/>
            <w:sz w:val="24"/>
          </w:rPr>
          <w:delText>2</w:delText>
        </w:r>
        <w:r w:rsidR="00E85D7F" w:rsidRPr="00E11082" w:rsidDel="00F57604">
          <w:rPr>
            <w:rFonts w:ascii="Times New Roman" w:eastAsia="Times New Roman" w:hAnsi="Times New Roman" w:cs="Times New Roman"/>
            <w:i/>
            <w:sz w:val="24"/>
            <w:szCs w:val="24"/>
          </w:rPr>
          <w:delText>.  i</w:delText>
        </w:r>
      </w:del>
      <w:ins w:id="1411" w:author="Michele Phinney" w:date="2016-03-29T10:31:00Z">
        <w:r w:rsidR="00F57604" w:rsidRPr="00E11082">
          <w:rPr>
            <w:rFonts w:ascii="Times New Roman" w:eastAsia="Times New Roman" w:hAnsi="Times New Roman" w:cs="Times New Roman"/>
            <w:i/>
            <w:sz w:val="24"/>
            <w:szCs w:val="24"/>
          </w:rPr>
          <w:t xml:space="preserve">(2) </w:t>
        </w:r>
      </w:ins>
      <w:ins w:id="1412" w:author="Michelle Wojcicki" w:date="2016-04-19T13:45:00Z">
        <w:r w:rsidR="00477A28">
          <w:rPr>
            <w:rFonts w:ascii="Times New Roman" w:eastAsia="Times New Roman" w:hAnsi="Times New Roman" w:cs="Times New Roman"/>
            <w:i/>
            <w:sz w:val="24"/>
            <w:szCs w:val="24"/>
          </w:rPr>
          <w:t>I</w:t>
        </w:r>
      </w:ins>
      <w:del w:id="1413" w:author="Michelle Wojcicki" w:date="2016-04-19T13:44:00Z">
        <w:r w:rsidRPr="00E3765B" w:rsidDel="00477A28">
          <w:rPr>
            <w:rFonts w:asciiTheme="majorBidi" w:hAnsiTheme="majorBidi" w:cstheme="majorBidi"/>
            <w:i/>
            <w:iCs/>
            <w:sz w:val="24"/>
          </w:rPr>
          <w:delText>i</w:delText>
        </w:r>
      </w:del>
      <w:r w:rsidRPr="00E3765B">
        <w:rPr>
          <w:rFonts w:asciiTheme="majorBidi" w:hAnsiTheme="majorBidi" w:cstheme="majorBidi"/>
          <w:i/>
          <w:iCs/>
          <w:sz w:val="24"/>
        </w:rPr>
        <w:t>n</w:t>
      </w:r>
      <w:r w:rsidRPr="00B9631E">
        <w:rPr>
          <w:rFonts w:ascii="Times New Roman" w:hAnsi="Times New Roman"/>
          <w:i/>
          <w:sz w:val="24"/>
        </w:rPr>
        <w:t xml:space="preserve"> a special enrollment period for which the qualified individual has been determined eligible.</w:t>
      </w:r>
    </w:p>
    <w:p w14:paraId="50405970" w14:textId="4A462DE2" w:rsidR="00B55112" w:rsidRPr="00BC185D" w:rsidRDefault="00B55112" w:rsidP="00F06624">
      <w:pPr>
        <w:spacing w:after="0" w:line="480" w:lineRule="auto"/>
        <w:rPr>
          <w:del w:id="1414" w:author="Michele Phinney" w:date="2016-03-29T10:31:00Z"/>
          <w:rFonts w:ascii="Times New Roman" w:hAnsi="Times New Roman"/>
          <w:i/>
          <w:sz w:val="24"/>
        </w:rPr>
      </w:pPr>
      <w:r w:rsidRPr="007A20DC">
        <w:rPr>
          <w:rFonts w:ascii="Times New Roman" w:hAnsi="Times New Roman"/>
          <w:i/>
          <w:sz w:val="24"/>
        </w:rPr>
        <w:t>B.</w:t>
      </w:r>
      <w:ins w:id="1415" w:author="Michelle Wojcicki" w:date="2016-04-20T16:24:00Z">
        <w:r w:rsidR="003E640F">
          <w:rPr>
            <w:rFonts w:ascii="Times New Roman" w:hAnsi="Times New Roman"/>
            <w:i/>
            <w:sz w:val="24"/>
          </w:rPr>
          <w:t xml:space="preserve"> </w:t>
        </w:r>
      </w:ins>
      <w:del w:id="1416" w:author="Michelle Wojcicki" w:date="2016-04-19T11:43:00Z">
        <w:r w:rsidRPr="00BC185D">
          <w:rPr>
            <w:rFonts w:ascii="Times New Roman" w:hAnsi="Times New Roman"/>
            <w:i/>
            <w:sz w:val="24"/>
          </w:rPr>
          <w:delText xml:space="preserve"> </w:delText>
        </w:r>
      </w:del>
      <w:del w:id="1417" w:author="Michele Phinney" w:date="2016-03-29T10:31:00Z">
        <w:r w:rsidR="00E85D7F" w:rsidRPr="00E11082" w:rsidDel="00F57604">
          <w:rPr>
            <w:rFonts w:ascii="Times New Roman" w:eastAsia="Times New Roman" w:hAnsi="Times New Roman" w:cs="Times New Roman"/>
            <w:i/>
            <w:sz w:val="24"/>
            <w:szCs w:val="24"/>
          </w:rPr>
          <w:delText xml:space="preserve"> </w:delText>
        </w:r>
      </w:del>
      <w:r w:rsidRPr="00B9631E">
        <w:rPr>
          <w:rFonts w:ascii="Times New Roman" w:hAnsi="Times New Roman"/>
          <w:i/>
          <w:sz w:val="24"/>
        </w:rPr>
        <w:t>The annual open enrollment period shall</w:t>
      </w:r>
      <w:ins w:id="1418" w:author="Michelle Wojcicki" w:date="2016-04-20T16:24:00Z">
        <w:r w:rsidR="003E640F">
          <w:rPr>
            <w:rFonts w:ascii="Times New Roman" w:hAnsi="Times New Roman"/>
            <w:i/>
            <w:sz w:val="24"/>
          </w:rPr>
          <w:t xml:space="preserve"> be</w:t>
        </w:r>
      </w:ins>
      <w:ins w:id="1419" w:author="Michelle Wojcicki" w:date="2016-04-19T11:43:00Z">
        <w:r w:rsidRPr="00EB3811">
          <w:rPr>
            <w:rFonts w:ascii="Times New Roman" w:hAnsi="Times New Roman"/>
            <w:i/>
            <w:sz w:val="24"/>
          </w:rPr>
          <w:t>:</w:t>
        </w:r>
      </w:ins>
      <w:del w:id="1420" w:author="Ian Clark" w:date="2016-03-31T14:42:00Z">
        <w:r w:rsidRPr="00BC185D">
          <w:rPr>
            <w:rFonts w:ascii="Times New Roman" w:hAnsi="Times New Roman"/>
            <w:i/>
            <w:sz w:val="24"/>
          </w:rPr>
          <w:delText xml:space="preserve"> occur</w:delText>
        </w:r>
      </w:del>
      <w:del w:id="1421" w:author="Michelle Wojcicki" w:date="2016-04-19T11:43:00Z">
        <w:r w:rsidRPr="00BC185D">
          <w:rPr>
            <w:rFonts w:ascii="Times New Roman" w:hAnsi="Times New Roman"/>
            <w:i/>
            <w:sz w:val="24"/>
          </w:rPr>
          <w:delText>:</w:delText>
        </w:r>
      </w:del>
    </w:p>
    <w:p w14:paraId="06B31238" w14:textId="77777777" w:rsidR="00F57604" w:rsidRPr="00E11082" w:rsidRDefault="00F57604" w:rsidP="003C07CB">
      <w:pPr>
        <w:spacing w:after="0" w:line="480" w:lineRule="auto"/>
        <w:rPr>
          <w:ins w:id="1422" w:author="Michele Phinney" w:date="2016-03-29T10:31:00Z"/>
          <w:rFonts w:ascii="Times New Roman" w:eastAsia="Times New Roman" w:hAnsi="Times New Roman" w:cs="Times New Roman"/>
          <w:i/>
          <w:sz w:val="24"/>
          <w:szCs w:val="24"/>
        </w:rPr>
      </w:pPr>
    </w:p>
    <w:p w14:paraId="4FB409F5" w14:textId="015B099A" w:rsidR="00B55112" w:rsidRPr="00B9631E" w:rsidRDefault="00B55112" w:rsidP="00B9631E">
      <w:pPr>
        <w:spacing w:after="0" w:line="480" w:lineRule="auto"/>
        <w:rPr>
          <w:ins w:id="1423" w:author="Michele Phinney" w:date="2016-03-29T10:31:00Z"/>
          <w:rFonts w:ascii="Times New Roman" w:hAnsi="Times New Roman"/>
          <w:i/>
          <w:sz w:val="24"/>
        </w:rPr>
      </w:pPr>
      <w:ins w:id="1424" w:author="Michele Phinney" w:date="2016-03-29T10:31:00Z">
        <w:r w:rsidRPr="00B9631E">
          <w:rPr>
            <w:rFonts w:ascii="Times New Roman" w:hAnsi="Times New Roman"/>
            <w:i/>
            <w:sz w:val="24"/>
          </w:rPr>
          <w:t>(1)</w:t>
        </w:r>
        <w:r w:rsidR="00F57604" w:rsidRPr="00E11082">
          <w:rPr>
            <w:rFonts w:ascii="Times New Roman" w:eastAsia="Times New Roman" w:hAnsi="Times New Roman" w:cs="Times New Roman"/>
            <w:i/>
            <w:sz w:val="24"/>
            <w:szCs w:val="24"/>
          </w:rPr>
          <w:t xml:space="preserve"> </w:t>
        </w:r>
      </w:ins>
      <w:del w:id="1425" w:author="Michele Phinney" w:date="2016-03-29T10:31:00Z">
        <w:r w:rsidR="00E85D7F" w:rsidRPr="00E11082" w:rsidDel="00F57604">
          <w:rPr>
            <w:rFonts w:ascii="Times New Roman" w:eastAsia="Times New Roman" w:hAnsi="Times New Roman" w:cs="Times New Roman"/>
            <w:i/>
            <w:sz w:val="24"/>
            <w:szCs w:val="24"/>
          </w:rPr>
          <w:delText>1.</w:delText>
        </w:r>
        <w:r w:rsidRPr="00477A28">
          <w:rPr>
            <w:rFonts w:ascii="Times New Roman" w:hAnsi="Times New Roman"/>
            <w:i/>
            <w:sz w:val="24"/>
          </w:rPr>
          <w:delText xml:space="preserve"> </w:delText>
        </w:r>
      </w:del>
      <w:del w:id="1426" w:author="Ian Clark" w:date="2016-03-31T14:44:00Z">
        <w:r w:rsidRPr="00477A28">
          <w:rPr>
            <w:rFonts w:ascii="Times New Roman" w:hAnsi="Times New Roman"/>
            <w:i/>
            <w:sz w:val="24"/>
          </w:rPr>
          <w:delText xml:space="preserve">For the benefit year beginning on January 1, 2016, </w:delText>
        </w:r>
      </w:del>
      <w:del w:id="1427" w:author="Ian Clark" w:date="2016-03-31T14:43:00Z">
        <w:r w:rsidRPr="00477A28">
          <w:rPr>
            <w:rFonts w:ascii="Times New Roman" w:hAnsi="Times New Roman"/>
            <w:i/>
            <w:sz w:val="24"/>
          </w:rPr>
          <w:delText>the annual open enrollment period begins on</w:delText>
        </w:r>
      </w:del>
      <w:ins w:id="1428" w:author="Ian Clark" w:date="2016-03-31T14:44:00Z">
        <w:del w:id="1429" w:author="Michelle Wojcicki" w:date="2016-04-20T16:24:00Z">
          <w:r w:rsidR="00B577D6" w:rsidDel="003E640F">
            <w:rPr>
              <w:rFonts w:ascii="Times New Roman" w:eastAsia="Times New Roman" w:hAnsi="Times New Roman" w:cs="Times New Roman"/>
              <w:i/>
              <w:sz w:val="24"/>
              <w:szCs w:val="24"/>
            </w:rPr>
            <w:delText>B</w:delText>
          </w:r>
        </w:del>
      </w:ins>
      <w:ins w:id="1430" w:author="Ian Clark" w:date="2016-03-31T14:43:00Z">
        <w:del w:id="1431" w:author="Michelle Wojcicki" w:date="2016-04-20T16:24:00Z">
          <w:r w:rsidR="00B577D6" w:rsidDel="003E640F">
            <w:rPr>
              <w:rFonts w:ascii="Times New Roman" w:eastAsia="Times New Roman" w:hAnsi="Times New Roman" w:cs="Times New Roman"/>
              <w:i/>
              <w:sz w:val="24"/>
              <w:szCs w:val="24"/>
            </w:rPr>
            <w:delText>e</w:delText>
          </w:r>
        </w:del>
      </w:ins>
      <w:del w:id="1432" w:author="Michelle Wojcicki" w:date="2016-04-20T16:24:00Z">
        <w:r w:rsidRPr="00B9631E" w:rsidDel="003E640F">
          <w:rPr>
            <w:rFonts w:ascii="Times New Roman" w:hAnsi="Times New Roman"/>
            <w:i/>
            <w:sz w:val="24"/>
          </w:rPr>
          <w:delText xml:space="preserve"> </w:delText>
        </w:r>
      </w:del>
      <w:r w:rsidRPr="00B9631E">
        <w:rPr>
          <w:rFonts w:ascii="Times New Roman" w:hAnsi="Times New Roman"/>
          <w:i/>
          <w:sz w:val="24"/>
        </w:rPr>
        <w:t xml:space="preserve">November 1, 2015 </w:t>
      </w:r>
      <w:del w:id="1433" w:author="Ian Clark" w:date="2016-03-31T14:43:00Z">
        <w:r w:rsidRPr="00477A28">
          <w:rPr>
            <w:rFonts w:ascii="Times New Roman" w:hAnsi="Times New Roman"/>
            <w:i/>
            <w:sz w:val="24"/>
          </w:rPr>
          <w:delText xml:space="preserve">and extends </w:delText>
        </w:r>
      </w:del>
      <w:r w:rsidRPr="00B9631E">
        <w:rPr>
          <w:rFonts w:ascii="Times New Roman" w:hAnsi="Times New Roman"/>
          <w:i/>
          <w:sz w:val="24"/>
        </w:rPr>
        <w:t>through January 31, 2016</w:t>
      </w:r>
      <w:ins w:id="1434" w:author="Ian Clark" w:date="2016-03-31T14:44:00Z">
        <w:r w:rsidR="00B577D6">
          <w:rPr>
            <w:rFonts w:ascii="Times New Roman" w:eastAsia="Times New Roman" w:hAnsi="Times New Roman" w:cs="Times New Roman"/>
            <w:i/>
            <w:sz w:val="24"/>
            <w:szCs w:val="24"/>
          </w:rPr>
          <w:t xml:space="preserve"> f</w:t>
        </w:r>
        <w:r w:rsidR="00B577D6" w:rsidRPr="00FB1417">
          <w:rPr>
            <w:rFonts w:ascii="Times New Roman" w:eastAsia="Times New Roman" w:hAnsi="Times New Roman" w:cs="Times New Roman"/>
            <w:i/>
            <w:sz w:val="24"/>
            <w:szCs w:val="24"/>
          </w:rPr>
          <w:t>or the benefit year beginning on January 1, 2016</w:t>
        </w:r>
        <w:r w:rsidR="00B577D6">
          <w:rPr>
            <w:rFonts w:ascii="Times New Roman" w:eastAsia="Times New Roman" w:hAnsi="Times New Roman" w:cs="Times New Roman"/>
            <w:i/>
            <w:sz w:val="24"/>
            <w:szCs w:val="24"/>
          </w:rPr>
          <w:t>;</w:t>
        </w:r>
      </w:ins>
      <w:ins w:id="1435" w:author="Michele Phinney" w:date="2016-03-29T10:31:00Z">
        <w:del w:id="1436" w:author="Ian Clark" w:date="2016-03-31T14:44:00Z">
          <w:r w:rsidR="00F57604" w:rsidRPr="00E11082" w:rsidDel="00B577D6">
            <w:rPr>
              <w:rFonts w:ascii="Times New Roman" w:eastAsia="Times New Roman" w:hAnsi="Times New Roman" w:cs="Times New Roman"/>
              <w:i/>
              <w:sz w:val="24"/>
              <w:szCs w:val="24"/>
            </w:rPr>
            <w:delText>;</w:delText>
          </w:r>
        </w:del>
      </w:ins>
      <w:del w:id="1437" w:author="Michele Phinney" w:date="2016-03-29T10:31:00Z">
        <w:r w:rsidR="00E85D7F" w:rsidRPr="00E11082" w:rsidDel="00F57604">
          <w:rPr>
            <w:rFonts w:ascii="Times New Roman" w:eastAsia="Times New Roman" w:hAnsi="Times New Roman" w:cs="Times New Roman"/>
            <w:i/>
            <w:sz w:val="24"/>
            <w:szCs w:val="24"/>
          </w:rPr>
          <w:delText>.</w:delText>
        </w:r>
      </w:del>
      <w:del w:id="1438" w:author="Michelle Wojcicki" w:date="2016-04-13T11:01:00Z">
        <w:r w:rsidRPr="00E3765B">
          <w:rPr>
            <w:rFonts w:asciiTheme="majorBidi" w:hAnsiTheme="majorBidi" w:cstheme="majorBidi"/>
            <w:i/>
            <w:iCs/>
            <w:sz w:val="24"/>
          </w:rPr>
          <w:delText>.</w:delText>
        </w:r>
      </w:del>
    </w:p>
    <w:p w14:paraId="33618B74" w14:textId="77777777" w:rsidR="00F57604" w:rsidRPr="00E11082" w:rsidDel="00F57604" w:rsidRDefault="00B55112" w:rsidP="003C07CB">
      <w:pPr>
        <w:spacing w:after="0" w:line="480" w:lineRule="auto"/>
        <w:rPr>
          <w:del w:id="1439" w:author="Michele Phinney" w:date="2016-03-29T10:31:00Z"/>
          <w:rFonts w:ascii="Times New Roman" w:hAnsi="Times New Roman" w:cs="Times New Roman"/>
          <w:sz w:val="24"/>
          <w:szCs w:val="24"/>
        </w:rPr>
      </w:pPr>
      <w:ins w:id="1440" w:author="Michele Phinney" w:date="2016-03-29T10:31:00Z">
        <w:r w:rsidRPr="007A20DC">
          <w:rPr>
            <w:rFonts w:ascii="Times New Roman" w:hAnsi="Times New Roman"/>
            <w:i/>
            <w:sz w:val="24"/>
          </w:rPr>
          <w:t>(2)</w:t>
        </w:r>
        <w:r w:rsidR="00F57604" w:rsidRPr="00E11082">
          <w:rPr>
            <w:rFonts w:ascii="Times New Roman" w:eastAsia="Times New Roman" w:hAnsi="Times New Roman" w:cs="Times New Roman"/>
            <w:i/>
            <w:sz w:val="24"/>
            <w:szCs w:val="24"/>
          </w:rPr>
          <w:t xml:space="preserve"> </w:t>
        </w:r>
      </w:ins>
    </w:p>
    <w:p w14:paraId="48EEE7E7" w14:textId="78E6B8FE" w:rsidR="00B55112" w:rsidRPr="00B9631E" w:rsidRDefault="00E85D7F" w:rsidP="00B9631E">
      <w:pPr>
        <w:spacing w:after="0" w:line="480" w:lineRule="auto"/>
        <w:rPr>
          <w:rFonts w:ascii="Times New Roman" w:hAnsi="Times New Roman"/>
          <w:sz w:val="24"/>
        </w:rPr>
      </w:pPr>
      <w:del w:id="1441" w:author="Michele Phinney" w:date="2016-03-29T10:31:00Z">
        <w:r w:rsidRPr="00E11082" w:rsidDel="00F57604">
          <w:rPr>
            <w:rFonts w:ascii="Times New Roman" w:eastAsia="Times New Roman" w:hAnsi="Times New Roman" w:cs="Times New Roman"/>
            <w:i/>
            <w:sz w:val="24"/>
            <w:szCs w:val="24"/>
          </w:rPr>
          <w:delText>2.</w:delText>
        </w:r>
        <w:r w:rsidR="00B55112" w:rsidRPr="00477A28">
          <w:rPr>
            <w:rFonts w:ascii="Times New Roman" w:hAnsi="Times New Roman"/>
            <w:i/>
            <w:sz w:val="24"/>
          </w:rPr>
          <w:delText xml:space="preserve"> </w:delText>
        </w:r>
      </w:del>
      <w:del w:id="1442" w:author="Ian Clark" w:date="2016-03-31T14:44:00Z">
        <w:r w:rsidR="00B55112" w:rsidRPr="00477A28">
          <w:rPr>
            <w:rFonts w:ascii="Times New Roman" w:hAnsi="Times New Roman"/>
            <w:i/>
            <w:sz w:val="24"/>
          </w:rPr>
          <w:delText xml:space="preserve">For the benefit year beginning on January 1, 2017, </w:delText>
        </w:r>
      </w:del>
      <w:del w:id="1443" w:author="Ian Clark" w:date="2016-03-31T14:43:00Z">
        <w:r w:rsidR="00B55112" w:rsidRPr="00477A28">
          <w:rPr>
            <w:rFonts w:ascii="Times New Roman" w:hAnsi="Times New Roman"/>
            <w:i/>
            <w:sz w:val="24"/>
          </w:rPr>
          <w:delText xml:space="preserve">the annual open enrollment period begins on </w:delText>
        </w:r>
      </w:del>
      <w:ins w:id="1444" w:author="Ian Clark" w:date="2016-03-31T14:43:00Z">
        <w:del w:id="1445" w:author="Michelle Wojcicki" w:date="2016-04-20T16:24:00Z">
          <w:r w:rsidR="00B577D6" w:rsidDel="003E640F">
            <w:rPr>
              <w:rFonts w:ascii="Times New Roman" w:eastAsia="Times New Roman" w:hAnsi="Times New Roman" w:cs="Times New Roman"/>
              <w:i/>
              <w:sz w:val="24"/>
              <w:szCs w:val="24"/>
            </w:rPr>
            <w:delText xml:space="preserve">Be </w:delText>
          </w:r>
        </w:del>
      </w:ins>
      <w:r w:rsidR="00B55112" w:rsidRPr="00B9631E">
        <w:rPr>
          <w:rFonts w:ascii="Times New Roman" w:hAnsi="Times New Roman"/>
          <w:i/>
          <w:sz w:val="24"/>
        </w:rPr>
        <w:t xml:space="preserve">November 1, 2016 </w:t>
      </w:r>
      <w:del w:id="1446" w:author="Ian Clark" w:date="2016-03-31T14:43:00Z">
        <w:r w:rsidR="00B55112" w:rsidRPr="00477A28">
          <w:rPr>
            <w:rFonts w:ascii="Times New Roman" w:hAnsi="Times New Roman"/>
            <w:i/>
            <w:sz w:val="24"/>
          </w:rPr>
          <w:delText xml:space="preserve">and extends </w:delText>
        </w:r>
      </w:del>
      <w:r w:rsidR="00B55112" w:rsidRPr="00B9631E">
        <w:rPr>
          <w:rFonts w:ascii="Times New Roman" w:hAnsi="Times New Roman"/>
          <w:i/>
          <w:sz w:val="24"/>
        </w:rPr>
        <w:t xml:space="preserve">through </w:t>
      </w:r>
      <w:r w:rsidR="00B55112" w:rsidRPr="007A20DC">
        <w:rPr>
          <w:rFonts w:ascii="Times New Roman" w:hAnsi="Times New Roman"/>
          <w:i/>
          <w:sz w:val="24"/>
        </w:rPr>
        <w:t>January 31, 2017</w:t>
      </w:r>
      <w:ins w:id="1447" w:author="Ian Clark" w:date="2016-03-31T14:44:00Z">
        <w:r w:rsidR="00B577D6">
          <w:rPr>
            <w:rFonts w:ascii="Times New Roman" w:eastAsia="Times New Roman" w:hAnsi="Times New Roman" w:cs="Times New Roman"/>
            <w:i/>
            <w:sz w:val="24"/>
            <w:szCs w:val="24"/>
          </w:rPr>
          <w:t xml:space="preserve"> f</w:t>
        </w:r>
        <w:r w:rsidR="00B577D6" w:rsidRPr="00FB1417">
          <w:rPr>
            <w:rFonts w:ascii="Times New Roman" w:eastAsia="Times New Roman" w:hAnsi="Times New Roman" w:cs="Times New Roman"/>
            <w:i/>
            <w:sz w:val="24"/>
            <w:szCs w:val="24"/>
          </w:rPr>
          <w:t>or the benefit year beginning on January 1, 2017</w:t>
        </w:r>
        <w:r w:rsidR="00B577D6">
          <w:rPr>
            <w:rFonts w:ascii="Times New Roman" w:eastAsia="Times New Roman" w:hAnsi="Times New Roman" w:cs="Times New Roman"/>
            <w:i/>
            <w:sz w:val="24"/>
            <w:szCs w:val="24"/>
          </w:rPr>
          <w:t>; and</w:t>
        </w:r>
      </w:ins>
      <w:ins w:id="1448" w:author="Michele Phinney" w:date="2016-03-29T10:31:00Z">
        <w:del w:id="1449" w:author="Ian Clark" w:date="2016-03-31T14:44:00Z">
          <w:r w:rsidR="00F57604" w:rsidRPr="00E11082" w:rsidDel="00B577D6">
            <w:rPr>
              <w:rFonts w:ascii="Times New Roman" w:eastAsia="Times New Roman" w:hAnsi="Times New Roman" w:cs="Times New Roman"/>
              <w:i/>
              <w:sz w:val="24"/>
              <w:szCs w:val="24"/>
            </w:rPr>
            <w:delText xml:space="preserve">; </w:delText>
          </w:r>
        </w:del>
      </w:ins>
      <w:ins w:id="1450" w:author="Michele Phinney" w:date="2016-03-29T10:32:00Z">
        <w:del w:id="1451" w:author="Ian Clark" w:date="2016-03-31T14:44:00Z">
          <w:r w:rsidR="00F57604" w:rsidRPr="00E11082" w:rsidDel="00B577D6">
            <w:rPr>
              <w:rFonts w:ascii="Times New Roman" w:eastAsia="Times New Roman" w:hAnsi="Times New Roman" w:cs="Times New Roman"/>
              <w:i/>
              <w:sz w:val="24"/>
              <w:szCs w:val="24"/>
            </w:rPr>
            <w:delText>and</w:delText>
          </w:r>
        </w:del>
      </w:ins>
      <w:del w:id="1452" w:author="Ian Clark" w:date="2016-03-31T14:43:00Z">
        <w:r w:rsidR="00B55112" w:rsidRPr="00477A28">
          <w:rPr>
            <w:rFonts w:ascii="Times New Roman" w:hAnsi="Times New Roman"/>
            <w:i/>
            <w:sz w:val="24"/>
          </w:rPr>
          <w:delText>.</w:delText>
        </w:r>
      </w:del>
    </w:p>
    <w:p w14:paraId="104351FA" w14:textId="648C2008" w:rsidR="00B55112" w:rsidRPr="007A20DC" w:rsidRDefault="00B55112" w:rsidP="007A20DC">
      <w:pPr>
        <w:spacing w:after="0" w:line="480" w:lineRule="auto"/>
        <w:rPr>
          <w:rFonts w:ascii="Times New Roman" w:hAnsi="Times New Roman"/>
          <w:sz w:val="24"/>
        </w:rPr>
      </w:pPr>
      <w:ins w:id="1453" w:author="Michele Phinney" w:date="2016-03-29T10:32:00Z">
        <w:r w:rsidRPr="007A20DC">
          <w:rPr>
            <w:rFonts w:ascii="Times New Roman" w:hAnsi="Times New Roman"/>
            <w:i/>
            <w:sz w:val="24"/>
          </w:rPr>
          <w:t>(3)</w:t>
        </w:r>
      </w:ins>
      <w:ins w:id="1454" w:author="Michelle Wojcicki" w:date="2016-04-19T11:43:00Z">
        <w:r w:rsidRPr="00EB3811">
          <w:rPr>
            <w:rFonts w:ascii="Times New Roman" w:hAnsi="Times New Roman"/>
            <w:i/>
            <w:sz w:val="24"/>
          </w:rPr>
          <w:t xml:space="preserve"> </w:t>
        </w:r>
      </w:ins>
      <w:del w:id="1455" w:author="Michele Phinney" w:date="2016-03-29T10:33:00Z">
        <w:r w:rsidR="00E85D7F" w:rsidRPr="00E11082" w:rsidDel="00F57604">
          <w:rPr>
            <w:rFonts w:ascii="Times New Roman" w:eastAsia="Times New Roman" w:hAnsi="Times New Roman" w:cs="Times New Roman"/>
            <w:i/>
            <w:sz w:val="24"/>
            <w:szCs w:val="24"/>
          </w:rPr>
          <w:delText>2.</w:delText>
        </w:r>
      </w:del>
      <w:del w:id="1456" w:author="Michelle Wojcicki" w:date="2016-04-19T11:43:00Z">
        <w:r w:rsidRPr="00477A28">
          <w:rPr>
            <w:rFonts w:ascii="Times New Roman" w:hAnsi="Times New Roman"/>
            <w:i/>
            <w:sz w:val="24"/>
          </w:rPr>
          <w:delText xml:space="preserve"> </w:delText>
        </w:r>
      </w:del>
      <w:del w:id="1457" w:author="Michele Phinney" w:date="2016-03-29T10:33:00Z">
        <w:r w:rsidRPr="00477A28">
          <w:rPr>
            <w:rFonts w:ascii="Times New Roman" w:hAnsi="Times New Roman"/>
            <w:i/>
            <w:sz w:val="24"/>
          </w:rPr>
          <w:delText xml:space="preserve">The annual open enrollment period shall </w:delText>
        </w:r>
      </w:del>
      <w:ins w:id="1458" w:author="Michele Phinney" w:date="2016-03-29T10:33:00Z">
        <w:r w:rsidR="00F57604" w:rsidRPr="00E11082">
          <w:rPr>
            <w:rFonts w:ascii="Times New Roman" w:eastAsia="Times New Roman" w:hAnsi="Times New Roman" w:cs="Times New Roman"/>
            <w:i/>
            <w:sz w:val="24"/>
            <w:szCs w:val="24"/>
          </w:rPr>
          <w:t>F</w:t>
        </w:r>
      </w:ins>
      <w:del w:id="1459" w:author="Michele Phinney" w:date="2016-03-29T10:33:00Z">
        <w:r w:rsidRPr="00477A28">
          <w:rPr>
            <w:rFonts w:ascii="Times New Roman" w:hAnsi="Times New Roman"/>
            <w:i/>
            <w:sz w:val="24"/>
          </w:rPr>
          <w:delText>f</w:delText>
        </w:r>
      </w:del>
      <w:r w:rsidRPr="00477A28">
        <w:rPr>
          <w:rFonts w:ascii="Times New Roman" w:hAnsi="Times New Roman"/>
          <w:i/>
          <w:sz w:val="24"/>
        </w:rPr>
        <w:t>ollow</w:t>
      </w:r>
      <w:r w:rsidRPr="00B9631E">
        <w:rPr>
          <w:rFonts w:ascii="Times New Roman" w:hAnsi="Times New Roman"/>
          <w:i/>
          <w:sz w:val="24"/>
        </w:rPr>
        <w:t xml:space="preserve"> any amendments to 45 CFR </w:t>
      </w:r>
      <w:ins w:id="1460" w:author="Ian Clark" w:date="2016-03-31T14:43:00Z">
        <w:r w:rsidR="00B577D6" w:rsidRPr="00FB1417">
          <w:rPr>
            <w:rFonts w:ascii="Times New Roman" w:eastAsia="Times New Roman" w:hAnsi="Times New Roman" w:cs="Times New Roman"/>
            <w:i/>
            <w:sz w:val="24"/>
            <w:szCs w:val="24"/>
          </w:rPr>
          <w:t>§</w:t>
        </w:r>
      </w:ins>
      <w:r w:rsidRPr="00B9631E">
        <w:rPr>
          <w:rFonts w:ascii="Times New Roman" w:hAnsi="Times New Roman"/>
          <w:i/>
          <w:sz w:val="24"/>
        </w:rPr>
        <w:t>155.410.</w:t>
      </w:r>
    </w:p>
    <w:p w14:paraId="01AC9B1F" w14:textId="2DB9A047" w:rsidR="00B55112" w:rsidRPr="00B9631E" w:rsidRDefault="00B55112" w:rsidP="007A20DC">
      <w:pPr>
        <w:spacing w:after="0" w:line="480" w:lineRule="auto"/>
        <w:rPr>
          <w:rFonts w:ascii="Times New Roman" w:hAnsi="Times New Roman"/>
          <w:sz w:val="24"/>
        </w:rPr>
      </w:pPr>
      <w:r w:rsidRPr="007A20DC">
        <w:rPr>
          <w:rFonts w:ascii="Times New Roman" w:hAnsi="Times New Roman"/>
          <w:i/>
          <w:sz w:val="24"/>
        </w:rPr>
        <w:t>C. Coverage selected during an open enrollment period shall</w:t>
      </w:r>
      <w:del w:id="1461" w:author="Ian Clark" w:date="2016-03-31T14:46:00Z">
        <w:r w:rsidRPr="00477A28">
          <w:rPr>
            <w:rFonts w:ascii="Times New Roman" w:hAnsi="Times New Roman"/>
            <w:i/>
            <w:sz w:val="24"/>
          </w:rPr>
          <w:delText xml:space="preserve"> be effective on</w:delText>
        </w:r>
      </w:del>
      <w:ins w:id="1462" w:author="Ian Clark" w:date="2016-03-31T14:45:00Z">
        <w:r w:rsidR="00B577D6">
          <w:rPr>
            <w:rFonts w:ascii="Times New Roman" w:eastAsia="Times New Roman" w:hAnsi="Times New Roman" w:cs="Times New Roman"/>
            <w:i/>
            <w:sz w:val="24"/>
            <w:szCs w:val="24"/>
          </w:rPr>
          <w:t>:</w:t>
        </w:r>
      </w:ins>
      <w:del w:id="1463" w:author="Ian Clark" w:date="2016-03-31T14:45:00Z">
        <w:r w:rsidR="00E85D7F" w:rsidRPr="00E11082" w:rsidDel="00B577D6">
          <w:rPr>
            <w:rFonts w:ascii="Times New Roman" w:eastAsia="Times New Roman" w:hAnsi="Times New Roman" w:cs="Times New Roman"/>
            <w:i/>
            <w:sz w:val="24"/>
            <w:szCs w:val="24"/>
          </w:rPr>
          <w:delText xml:space="preserve">. </w:delText>
        </w:r>
      </w:del>
      <w:del w:id="1464" w:author="Michelle Wojcicki" w:date="2016-04-13T11:01:00Z">
        <w:r w:rsidRPr="00E3765B">
          <w:rPr>
            <w:rFonts w:asciiTheme="majorBidi" w:hAnsiTheme="majorBidi" w:cstheme="majorBidi"/>
            <w:i/>
            <w:iCs/>
            <w:sz w:val="24"/>
          </w:rPr>
          <w:delText>.</w:delText>
        </w:r>
      </w:del>
    </w:p>
    <w:p w14:paraId="55C7A9AF" w14:textId="45468462" w:rsidR="00B55112" w:rsidRPr="007A20DC" w:rsidRDefault="00B55112" w:rsidP="007A20DC">
      <w:pPr>
        <w:spacing w:after="0" w:line="480" w:lineRule="auto"/>
        <w:rPr>
          <w:rFonts w:ascii="Times New Roman" w:hAnsi="Times New Roman"/>
          <w:sz w:val="24"/>
        </w:rPr>
      </w:pPr>
      <w:ins w:id="1465" w:author="Michele Phinney" w:date="2016-03-29T10:33:00Z">
        <w:r w:rsidRPr="007A20DC">
          <w:rPr>
            <w:rFonts w:ascii="Times New Roman" w:hAnsi="Times New Roman"/>
            <w:i/>
            <w:sz w:val="24"/>
          </w:rPr>
          <w:t>(</w:t>
        </w:r>
      </w:ins>
      <w:r w:rsidRPr="007A20DC">
        <w:rPr>
          <w:rFonts w:ascii="Times New Roman" w:hAnsi="Times New Roman"/>
          <w:i/>
          <w:sz w:val="24"/>
        </w:rPr>
        <w:t>1</w:t>
      </w:r>
      <w:ins w:id="1466" w:author="Michele Phinney" w:date="2016-03-29T10:33:00Z">
        <w:r w:rsidR="00F57604" w:rsidRPr="00E11082">
          <w:rPr>
            <w:rFonts w:ascii="Times New Roman" w:eastAsia="Times New Roman" w:hAnsi="Times New Roman" w:cs="Times New Roman"/>
            <w:i/>
            <w:sz w:val="24"/>
            <w:szCs w:val="24"/>
          </w:rPr>
          <w:t>)</w:t>
        </w:r>
      </w:ins>
      <w:del w:id="1467" w:author="Michele Phinney" w:date="2016-03-29T10:33:00Z">
        <w:r w:rsidR="00E85D7F" w:rsidRPr="00E11082" w:rsidDel="00F57604">
          <w:rPr>
            <w:rFonts w:ascii="Times New Roman" w:eastAsia="Times New Roman" w:hAnsi="Times New Roman" w:cs="Times New Roman"/>
            <w:i/>
            <w:sz w:val="24"/>
            <w:szCs w:val="24"/>
          </w:rPr>
          <w:delText>.</w:delText>
        </w:r>
      </w:del>
      <w:del w:id="1468" w:author="Michelle Wojcicki" w:date="2016-04-13T11:01:00Z">
        <w:r w:rsidRPr="00E3765B">
          <w:rPr>
            <w:rFonts w:asciiTheme="majorBidi" w:hAnsiTheme="majorBidi" w:cstheme="majorBidi"/>
            <w:i/>
            <w:iCs/>
            <w:sz w:val="24"/>
          </w:rPr>
          <w:delText>)</w:delText>
        </w:r>
      </w:del>
      <w:r w:rsidRPr="00B9631E">
        <w:rPr>
          <w:rFonts w:ascii="Times New Roman" w:hAnsi="Times New Roman"/>
          <w:i/>
          <w:sz w:val="24"/>
        </w:rPr>
        <w:t xml:space="preserve"> For the benefit year beginning on January 1, 2016</w:t>
      </w:r>
      <w:ins w:id="1469" w:author="Ian Clark" w:date="2016-03-31T14:46:00Z">
        <w:r w:rsidR="00B577D6">
          <w:rPr>
            <w:rFonts w:ascii="Times New Roman" w:eastAsia="Times New Roman" w:hAnsi="Times New Roman" w:cs="Times New Roman"/>
            <w:i/>
            <w:sz w:val="24"/>
            <w:szCs w:val="24"/>
          </w:rPr>
          <w:t>, be effective on</w:t>
        </w:r>
      </w:ins>
      <w:r w:rsidRPr="00B9631E">
        <w:rPr>
          <w:rFonts w:ascii="Times New Roman" w:hAnsi="Times New Roman"/>
          <w:i/>
          <w:sz w:val="24"/>
        </w:rPr>
        <w:t>:</w:t>
      </w:r>
    </w:p>
    <w:p w14:paraId="67C58BF8" w14:textId="3D516D1B" w:rsidR="00B55112" w:rsidRPr="00B9631E" w:rsidRDefault="00B55112" w:rsidP="007A20DC">
      <w:pPr>
        <w:spacing w:after="0" w:line="480" w:lineRule="auto"/>
        <w:rPr>
          <w:rFonts w:ascii="Times New Roman" w:hAnsi="Times New Roman"/>
          <w:sz w:val="24"/>
        </w:rPr>
      </w:pPr>
      <w:ins w:id="1470" w:author="Michele Phinney" w:date="2016-03-29T10:33:00Z">
        <w:r w:rsidRPr="007A20DC">
          <w:rPr>
            <w:rFonts w:ascii="Times New Roman" w:hAnsi="Times New Roman"/>
            <w:i/>
            <w:sz w:val="24"/>
          </w:rPr>
          <w:t>(a)</w:t>
        </w:r>
      </w:ins>
      <w:del w:id="1471" w:author="Michele Phinney" w:date="2016-03-29T10:33:00Z">
        <w:r w:rsidR="00E85D7F" w:rsidRPr="00E11082" w:rsidDel="00F57604">
          <w:rPr>
            <w:rFonts w:ascii="Times New Roman" w:eastAsia="Times New Roman" w:hAnsi="Times New Roman" w:cs="Times New Roman"/>
            <w:i/>
            <w:sz w:val="24"/>
            <w:szCs w:val="24"/>
          </w:rPr>
          <w:delText>a.</w:delText>
        </w:r>
      </w:del>
      <w:r w:rsidRPr="00B9631E">
        <w:rPr>
          <w:rFonts w:ascii="Times New Roman" w:hAnsi="Times New Roman"/>
          <w:i/>
          <w:sz w:val="24"/>
        </w:rPr>
        <w:t xml:space="preserve"> January 1, 2016, for QHP selections received by the Exchange on or before December 15, 2015</w:t>
      </w:r>
      <w:ins w:id="1472" w:author="Michele Phinney" w:date="2016-03-29T10:33:00Z">
        <w:r w:rsidR="00F57604" w:rsidRPr="00E11082">
          <w:rPr>
            <w:rFonts w:ascii="Times New Roman" w:eastAsia="Times New Roman" w:hAnsi="Times New Roman" w:cs="Times New Roman"/>
            <w:i/>
            <w:sz w:val="24"/>
            <w:szCs w:val="24"/>
          </w:rPr>
          <w:t>;</w:t>
        </w:r>
      </w:ins>
      <w:del w:id="1473" w:author="Michele Phinney" w:date="2016-03-29T10:33:00Z">
        <w:r w:rsidRPr="00477A28">
          <w:rPr>
            <w:rFonts w:ascii="Times New Roman" w:hAnsi="Times New Roman"/>
            <w:i/>
            <w:sz w:val="24"/>
          </w:rPr>
          <w:delText>.</w:delText>
        </w:r>
      </w:del>
    </w:p>
    <w:p w14:paraId="2097A16E" w14:textId="3656A0C1" w:rsidR="00B55112" w:rsidRPr="00B9631E" w:rsidRDefault="00B55112" w:rsidP="00553E8E">
      <w:pPr>
        <w:spacing w:after="0" w:line="480" w:lineRule="auto"/>
        <w:rPr>
          <w:ins w:id="1474" w:author="Michele Phinney" w:date="2016-03-29T10:33:00Z"/>
          <w:rFonts w:ascii="Times New Roman" w:hAnsi="Times New Roman"/>
          <w:i/>
          <w:sz w:val="24"/>
        </w:rPr>
      </w:pPr>
      <w:ins w:id="1475" w:author="Michele Phinney" w:date="2016-03-29T10:33:00Z">
        <w:r w:rsidRPr="007A20DC">
          <w:rPr>
            <w:rFonts w:ascii="Times New Roman" w:hAnsi="Times New Roman"/>
            <w:i/>
            <w:sz w:val="24"/>
          </w:rPr>
          <w:t>(b)</w:t>
        </w:r>
      </w:ins>
      <w:del w:id="1476" w:author="Michele Phinney" w:date="2016-03-29T10:33:00Z">
        <w:r w:rsidR="00E85D7F" w:rsidRPr="00E11082" w:rsidDel="00F57604">
          <w:rPr>
            <w:rFonts w:ascii="Times New Roman" w:eastAsia="Times New Roman" w:hAnsi="Times New Roman" w:cs="Times New Roman"/>
            <w:i/>
            <w:sz w:val="24"/>
            <w:szCs w:val="24"/>
          </w:rPr>
          <w:delText>b.</w:delText>
        </w:r>
      </w:del>
      <w:r w:rsidRPr="00B9631E">
        <w:rPr>
          <w:rFonts w:ascii="Times New Roman" w:hAnsi="Times New Roman"/>
          <w:i/>
          <w:sz w:val="24"/>
        </w:rPr>
        <w:t xml:space="preserve"> February 1, 2016, for QHP selections received by the Exchange from December 16, 2</w:t>
      </w:r>
      <w:r w:rsidRPr="007A20DC">
        <w:rPr>
          <w:rFonts w:ascii="Times New Roman" w:hAnsi="Times New Roman"/>
          <w:i/>
          <w:sz w:val="24"/>
        </w:rPr>
        <w:t>015 through January 15, 2016</w:t>
      </w:r>
      <w:ins w:id="1477" w:author="Michele Phinney" w:date="2016-03-29T10:33:00Z">
        <w:r w:rsidR="00F57604" w:rsidRPr="00E11082">
          <w:rPr>
            <w:rFonts w:ascii="Times New Roman" w:eastAsia="Times New Roman" w:hAnsi="Times New Roman" w:cs="Times New Roman"/>
            <w:i/>
            <w:sz w:val="24"/>
            <w:szCs w:val="24"/>
          </w:rPr>
          <w:t>;</w:t>
        </w:r>
      </w:ins>
      <w:ins w:id="1478" w:author="Michele Phinney" w:date="2016-03-29T10:34:00Z">
        <w:r w:rsidR="00F57604" w:rsidRPr="00E11082">
          <w:rPr>
            <w:rFonts w:ascii="Times New Roman" w:eastAsia="Times New Roman" w:hAnsi="Times New Roman" w:cs="Times New Roman"/>
            <w:i/>
            <w:sz w:val="24"/>
            <w:szCs w:val="24"/>
          </w:rPr>
          <w:t xml:space="preserve"> and</w:t>
        </w:r>
      </w:ins>
      <w:del w:id="1479" w:author="Michelle Wojcicki" w:date="2016-04-13T11:01:00Z">
        <w:r w:rsidRPr="00E3765B">
          <w:rPr>
            <w:rFonts w:asciiTheme="majorBidi" w:hAnsiTheme="majorBidi" w:cstheme="majorBidi"/>
            <w:i/>
            <w:iCs/>
            <w:sz w:val="24"/>
          </w:rPr>
          <w:delText>.</w:delText>
        </w:r>
      </w:del>
    </w:p>
    <w:p w14:paraId="3461EF9E" w14:textId="77777777" w:rsidR="00472CAD" w:rsidRPr="00E11082" w:rsidDel="00F57604" w:rsidRDefault="00E85D7F" w:rsidP="003C07CB">
      <w:pPr>
        <w:spacing w:after="0" w:line="480" w:lineRule="auto"/>
        <w:rPr>
          <w:del w:id="1480" w:author="Michele Phinney" w:date="2016-03-29T10:33:00Z"/>
          <w:rFonts w:ascii="Times New Roman" w:eastAsia="Times New Roman" w:hAnsi="Times New Roman" w:cs="Times New Roman"/>
          <w:i/>
          <w:sz w:val="24"/>
          <w:szCs w:val="24"/>
        </w:rPr>
      </w:pPr>
      <w:del w:id="1481" w:author="Michele Phinney" w:date="2016-03-29T10:34:00Z">
        <w:r w:rsidRPr="00E11082" w:rsidDel="00F57604">
          <w:rPr>
            <w:rFonts w:ascii="Times New Roman" w:eastAsia="Times New Roman" w:hAnsi="Times New Roman" w:cs="Times New Roman"/>
            <w:i/>
            <w:sz w:val="24"/>
            <w:szCs w:val="24"/>
          </w:rPr>
          <w:delText>.</w:delText>
        </w:r>
      </w:del>
    </w:p>
    <w:p w14:paraId="7418C7DC" w14:textId="4462AF37" w:rsidR="00B55112" w:rsidRPr="00B9631E" w:rsidRDefault="00B55112" w:rsidP="00B9631E">
      <w:pPr>
        <w:spacing w:after="0" w:line="480" w:lineRule="auto"/>
        <w:rPr>
          <w:rFonts w:ascii="Times New Roman" w:hAnsi="Times New Roman"/>
          <w:sz w:val="24"/>
        </w:rPr>
      </w:pPr>
      <w:ins w:id="1482" w:author="Michele Phinney" w:date="2016-03-29T10:33:00Z">
        <w:r w:rsidRPr="00B9631E">
          <w:rPr>
            <w:rFonts w:ascii="Times New Roman" w:hAnsi="Times New Roman"/>
            <w:i/>
            <w:sz w:val="24"/>
          </w:rPr>
          <w:t>(c)</w:t>
        </w:r>
      </w:ins>
      <w:del w:id="1483" w:author="Michele Phinney" w:date="2016-03-29T10:33:00Z">
        <w:r w:rsidR="00E85D7F" w:rsidRPr="00E11082" w:rsidDel="00F57604">
          <w:rPr>
            <w:rFonts w:ascii="Times New Roman" w:eastAsia="Times New Roman" w:hAnsi="Times New Roman" w:cs="Times New Roman"/>
            <w:i/>
            <w:sz w:val="24"/>
            <w:szCs w:val="24"/>
          </w:rPr>
          <w:delText>c.</w:delText>
        </w:r>
      </w:del>
      <w:r w:rsidRPr="00B9631E">
        <w:rPr>
          <w:rFonts w:ascii="Times New Roman" w:hAnsi="Times New Roman"/>
          <w:i/>
          <w:sz w:val="24"/>
        </w:rPr>
        <w:t xml:space="preserve"> March 1, 2016, for QHP selections received by the Exchange from January 16, 2016 through January 31, 2016</w:t>
      </w:r>
      <w:ins w:id="1484" w:author="Michele Phinney" w:date="2016-03-29T10:34:00Z">
        <w:r w:rsidR="00F57604" w:rsidRPr="00E11082">
          <w:rPr>
            <w:rFonts w:ascii="Times New Roman" w:eastAsia="Times New Roman" w:hAnsi="Times New Roman" w:cs="Times New Roman"/>
            <w:i/>
            <w:sz w:val="24"/>
            <w:szCs w:val="24"/>
          </w:rPr>
          <w:t>;</w:t>
        </w:r>
      </w:ins>
      <w:del w:id="1485" w:author="Michele Phinney" w:date="2016-03-29T10:34:00Z">
        <w:r w:rsidR="00E85D7F" w:rsidRPr="00E11082" w:rsidDel="00F57604">
          <w:rPr>
            <w:rFonts w:ascii="Times New Roman" w:eastAsia="Times New Roman" w:hAnsi="Times New Roman" w:cs="Times New Roman"/>
            <w:i/>
            <w:sz w:val="24"/>
            <w:szCs w:val="24"/>
          </w:rPr>
          <w:delText>.</w:delText>
        </w:r>
      </w:del>
      <w:del w:id="1486" w:author="Michelle Wojcicki" w:date="2016-04-13T11:01:00Z">
        <w:r w:rsidRPr="00E3765B">
          <w:rPr>
            <w:rFonts w:asciiTheme="majorBidi" w:hAnsiTheme="majorBidi" w:cstheme="majorBidi"/>
            <w:i/>
            <w:iCs/>
            <w:sz w:val="24"/>
          </w:rPr>
          <w:delText>.</w:delText>
        </w:r>
      </w:del>
    </w:p>
    <w:p w14:paraId="75B82706" w14:textId="7C3CBED3" w:rsidR="00B55112" w:rsidRPr="007A20DC" w:rsidRDefault="00B55112" w:rsidP="007A20DC">
      <w:pPr>
        <w:spacing w:after="0" w:line="480" w:lineRule="auto"/>
        <w:rPr>
          <w:rFonts w:ascii="Times New Roman" w:hAnsi="Times New Roman"/>
          <w:sz w:val="24"/>
        </w:rPr>
      </w:pPr>
      <w:ins w:id="1487" w:author="Michele Phinney" w:date="2016-03-29T10:34:00Z">
        <w:r w:rsidRPr="007A20DC">
          <w:rPr>
            <w:rFonts w:ascii="Times New Roman" w:hAnsi="Times New Roman"/>
            <w:i/>
            <w:sz w:val="24"/>
          </w:rPr>
          <w:t>(2)</w:t>
        </w:r>
      </w:ins>
      <w:del w:id="1488" w:author="Michele Phinney" w:date="2016-03-29T10:34:00Z">
        <w:r w:rsidR="00E85D7F" w:rsidRPr="00E11082" w:rsidDel="00F57604">
          <w:rPr>
            <w:rFonts w:ascii="Times New Roman" w:eastAsia="Times New Roman" w:hAnsi="Times New Roman" w:cs="Times New Roman"/>
            <w:i/>
            <w:sz w:val="24"/>
            <w:szCs w:val="24"/>
          </w:rPr>
          <w:delText>2.</w:delText>
        </w:r>
      </w:del>
      <w:r w:rsidRPr="00B9631E">
        <w:rPr>
          <w:rFonts w:ascii="Times New Roman" w:hAnsi="Times New Roman"/>
          <w:i/>
          <w:sz w:val="24"/>
        </w:rPr>
        <w:t xml:space="preserve"> For the benefit year beginning on January 1, 2017</w:t>
      </w:r>
      <w:ins w:id="1489" w:author="Ian Clark" w:date="2016-03-31T14:46:00Z">
        <w:r w:rsidR="00B577D6">
          <w:rPr>
            <w:rFonts w:ascii="Times New Roman" w:eastAsia="Times New Roman" w:hAnsi="Times New Roman" w:cs="Times New Roman"/>
            <w:i/>
            <w:sz w:val="24"/>
            <w:szCs w:val="24"/>
          </w:rPr>
          <w:t>, be effective on</w:t>
        </w:r>
      </w:ins>
      <w:r w:rsidRPr="00B9631E">
        <w:rPr>
          <w:rFonts w:ascii="Times New Roman" w:hAnsi="Times New Roman"/>
          <w:i/>
          <w:sz w:val="24"/>
        </w:rPr>
        <w:t>:</w:t>
      </w:r>
    </w:p>
    <w:p w14:paraId="34BE04CC" w14:textId="7179B30E" w:rsidR="00B55112" w:rsidRPr="00B9631E" w:rsidRDefault="00E85D7F" w:rsidP="007A20DC">
      <w:pPr>
        <w:spacing w:after="0" w:line="480" w:lineRule="auto"/>
        <w:rPr>
          <w:rFonts w:ascii="Times New Roman" w:hAnsi="Times New Roman"/>
          <w:sz w:val="24"/>
        </w:rPr>
      </w:pPr>
      <w:del w:id="1490" w:author="Michele Phinney" w:date="2016-03-29T10:34:00Z">
        <w:r w:rsidRPr="00E11082" w:rsidDel="00F57604">
          <w:rPr>
            <w:rFonts w:ascii="Times New Roman" w:eastAsia="Times New Roman" w:hAnsi="Times New Roman" w:cs="Times New Roman"/>
            <w:i/>
            <w:sz w:val="24"/>
            <w:szCs w:val="24"/>
          </w:rPr>
          <w:lastRenderedPageBreak/>
          <w:delText>a.</w:delText>
        </w:r>
      </w:del>
      <w:ins w:id="1491" w:author="Michele Phinney" w:date="2016-03-29T10:34:00Z">
        <w:r w:rsidR="00F57604" w:rsidRPr="00E11082">
          <w:rPr>
            <w:rFonts w:ascii="Times New Roman" w:eastAsia="Times New Roman" w:hAnsi="Times New Roman" w:cs="Times New Roman"/>
            <w:i/>
            <w:sz w:val="24"/>
            <w:szCs w:val="24"/>
          </w:rPr>
          <w:t>(</w:t>
        </w:r>
      </w:ins>
      <w:del w:id="1492" w:author="Michelle Wojcicki" w:date="2016-04-13T11:01:00Z">
        <w:r w:rsidR="00B55112" w:rsidRPr="00477A28">
          <w:rPr>
            <w:rFonts w:asciiTheme="majorBidi" w:hAnsiTheme="majorBidi"/>
            <w:i/>
            <w:sz w:val="24"/>
          </w:rPr>
          <w:delText>(</w:delText>
        </w:r>
      </w:del>
      <w:ins w:id="1493" w:author="Michele Phinney" w:date="2016-03-29T10:34:00Z">
        <w:r w:rsidR="00B55112" w:rsidRPr="00B9631E">
          <w:rPr>
            <w:rFonts w:ascii="Times New Roman" w:hAnsi="Times New Roman"/>
            <w:i/>
            <w:sz w:val="24"/>
          </w:rPr>
          <w:t>a)</w:t>
        </w:r>
      </w:ins>
      <w:r w:rsidR="00B55112" w:rsidRPr="007A20DC">
        <w:rPr>
          <w:rFonts w:ascii="Times New Roman" w:hAnsi="Times New Roman"/>
          <w:i/>
          <w:sz w:val="24"/>
        </w:rPr>
        <w:t xml:space="preserve"> January 1, 2017, for QHP selections received by the Exchange on or before December 15, 2016</w:t>
      </w:r>
      <w:ins w:id="1494" w:author="Michelle Wojcicki" w:date="2016-04-19T11:43:00Z">
        <w:r w:rsidR="00F57604" w:rsidRPr="00E11082">
          <w:rPr>
            <w:rFonts w:ascii="Times New Roman" w:eastAsia="Times New Roman" w:hAnsi="Times New Roman" w:cs="Times New Roman"/>
            <w:i/>
            <w:sz w:val="24"/>
            <w:szCs w:val="24"/>
          </w:rPr>
          <w:t>;</w:t>
        </w:r>
      </w:ins>
      <w:del w:id="1495" w:author="Michele Phinney" w:date="2016-03-29T10:34:00Z">
        <w:r w:rsidR="00B55112" w:rsidRPr="00477A28">
          <w:rPr>
            <w:rFonts w:ascii="Times New Roman" w:hAnsi="Times New Roman"/>
            <w:i/>
            <w:sz w:val="24"/>
          </w:rPr>
          <w:delText>.</w:delText>
        </w:r>
      </w:del>
    </w:p>
    <w:p w14:paraId="78CAC412" w14:textId="6EB5CBEA" w:rsidR="00B55112" w:rsidRPr="00B9631E" w:rsidRDefault="00B55112" w:rsidP="007A20DC">
      <w:pPr>
        <w:spacing w:after="0" w:line="480" w:lineRule="auto"/>
        <w:rPr>
          <w:ins w:id="1496" w:author="Michele Phinney" w:date="2016-03-29T10:34:00Z"/>
          <w:rFonts w:ascii="Times New Roman" w:hAnsi="Times New Roman"/>
          <w:i/>
          <w:sz w:val="24"/>
        </w:rPr>
      </w:pPr>
      <w:ins w:id="1497" w:author="Michele Phinney" w:date="2016-03-29T10:34:00Z">
        <w:r w:rsidRPr="007A20DC">
          <w:rPr>
            <w:rFonts w:ascii="Times New Roman" w:hAnsi="Times New Roman"/>
            <w:i/>
            <w:sz w:val="24"/>
          </w:rPr>
          <w:t>(b)</w:t>
        </w:r>
        <w:r w:rsidR="00F57604" w:rsidRPr="00E11082">
          <w:rPr>
            <w:rFonts w:ascii="Times New Roman" w:eastAsia="Times New Roman" w:hAnsi="Times New Roman" w:cs="Times New Roman"/>
            <w:i/>
            <w:sz w:val="24"/>
            <w:szCs w:val="24"/>
          </w:rPr>
          <w:t xml:space="preserve"> </w:t>
        </w:r>
      </w:ins>
      <w:del w:id="1498" w:author="Michele Phinney" w:date="2016-03-29T10:34:00Z">
        <w:r w:rsidR="00E85D7F" w:rsidRPr="00E11082" w:rsidDel="00F57604">
          <w:rPr>
            <w:rFonts w:ascii="Times New Roman" w:eastAsia="Times New Roman" w:hAnsi="Times New Roman" w:cs="Times New Roman"/>
            <w:i/>
            <w:sz w:val="24"/>
            <w:szCs w:val="24"/>
          </w:rPr>
          <w:delText>b.</w:delText>
        </w:r>
        <w:r w:rsidRPr="00B9631E">
          <w:rPr>
            <w:rFonts w:ascii="Times New Roman" w:hAnsi="Times New Roman"/>
            <w:i/>
            <w:sz w:val="24"/>
          </w:rPr>
          <w:delText xml:space="preserve"> </w:delText>
        </w:r>
      </w:del>
      <w:r w:rsidRPr="007A20DC">
        <w:rPr>
          <w:rFonts w:ascii="Times New Roman" w:hAnsi="Times New Roman"/>
          <w:i/>
          <w:sz w:val="24"/>
        </w:rPr>
        <w:t>February 1, 2017, for QHP selections received by the Exchange from December 16, 2016 through January 15, 2017</w:t>
      </w:r>
      <w:ins w:id="1499" w:author="Michelle Wojcicki" w:date="2016-04-19T11:43:00Z">
        <w:r w:rsidR="00F57604" w:rsidRPr="00E11082">
          <w:rPr>
            <w:rFonts w:ascii="Times New Roman" w:eastAsia="Times New Roman" w:hAnsi="Times New Roman" w:cs="Times New Roman"/>
            <w:i/>
            <w:sz w:val="24"/>
            <w:szCs w:val="24"/>
          </w:rPr>
          <w:t>;</w:t>
        </w:r>
      </w:ins>
      <w:del w:id="1500" w:author="Michele Phinney" w:date="2016-03-29T10:34:00Z">
        <w:r w:rsidRPr="00477A28">
          <w:rPr>
            <w:rFonts w:ascii="Times New Roman" w:hAnsi="Times New Roman"/>
            <w:i/>
            <w:sz w:val="24"/>
          </w:rPr>
          <w:delText>.</w:delText>
        </w:r>
      </w:del>
    </w:p>
    <w:p w14:paraId="0269B21E" w14:textId="77777777" w:rsidR="00F57604" w:rsidRPr="00E11082" w:rsidDel="00F57604" w:rsidRDefault="00B55112" w:rsidP="003C07CB">
      <w:pPr>
        <w:spacing w:after="0" w:line="480" w:lineRule="auto"/>
        <w:rPr>
          <w:del w:id="1501" w:author="Michele Phinney" w:date="2016-03-29T10:35:00Z"/>
          <w:rFonts w:ascii="Times New Roman" w:hAnsi="Times New Roman" w:cs="Times New Roman"/>
          <w:sz w:val="24"/>
          <w:szCs w:val="24"/>
        </w:rPr>
      </w:pPr>
      <w:ins w:id="1502" w:author="Michele Phinney" w:date="2016-03-29T10:35:00Z">
        <w:r w:rsidRPr="00B9631E">
          <w:rPr>
            <w:rFonts w:ascii="Times New Roman" w:hAnsi="Times New Roman"/>
            <w:i/>
            <w:sz w:val="24"/>
          </w:rPr>
          <w:t>(c)</w:t>
        </w:r>
      </w:ins>
    </w:p>
    <w:p w14:paraId="15D0EF10" w14:textId="6CBB16B2" w:rsidR="00B55112" w:rsidRPr="00B9631E" w:rsidRDefault="00E85D7F" w:rsidP="00B9631E">
      <w:pPr>
        <w:spacing w:after="0" w:line="480" w:lineRule="auto"/>
        <w:rPr>
          <w:rFonts w:ascii="Times New Roman" w:hAnsi="Times New Roman"/>
          <w:sz w:val="24"/>
        </w:rPr>
      </w:pPr>
      <w:del w:id="1503" w:author="Michele Phinney" w:date="2016-03-29T10:35:00Z">
        <w:r w:rsidRPr="00E11082" w:rsidDel="00F57604">
          <w:rPr>
            <w:rFonts w:ascii="Times New Roman" w:eastAsia="Times New Roman" w:hAnsi="Times New Roman" w:cs="Times New Roman"/>
            <w:i/>
            <w:sz w:val="24"/>
            <w:szCs w:val="24"/>
          </w:rPr>
          <w:delText>c.</w:delText>
        </w:r>
      </w:del>
      <w:r w:rsidR="00B55112" w:rsidRPr="00B9631E">
        <w:rPr>
          <w:rFonts w:ascii="Times New Roman" w:hAnsi="Times New Roman"/>
          <w:i/>
          <w:sz w:val="24"/>
        </w:rPr>
        <w:t xml:space="preserve"> March 1, 2017, for QHP selections received by the Exchange from January 16, 2017 through January 31, 2017</w:t>
      </w:r>
      <w:ins w:id="1504" w:author="Michelle Wojcicki" w:date="2016-04-19T11:43:00Z">
        <w:r w:rsidR="00F57604" w:rsidRPr="00E11082">
          <w:rPr>
            <w:rFonts w:ascii="Times New Roman" w:eastAsia="Times New Roman" w:hAnsi="Times New Roman" w:cs="Times New Roman"/>
            <w:i/>
            <w:sz w:val="24"/>
            <w:szCs w:val="24"/>
          </w:rPr>
          <w:t>;</w:t>
        </w:r>
      </w:ins>
      <w:ins w:id="1505" w:author="Michelle Wojcicki" w:date="2016-04-20T16:25:00Z">
        <w:r w:rsidR="000354C8">
          <w:rPr>
            <w:rFonts w:ascii="Times New Roman" w:eastAsia="Times New Roman" w:hAnsi="Times New Roman" w:cs="Times New Roman"/>
            <w:i/>
            <w:sz w:val="24"/>
            <w:szCs w:val="24"/>
          </w:rPr>
          <w:t xml:space="preserve"> and</w:t>
        </w:r>
      </w:ins>
      <w:del w:id="1506" w:author="Michele Phinney" w:date="2016-03-29T10:35:00Z">
        <w:r w:rsidR="00B55112" w:rsidRPr="00477A28">
          <w:rPr>
            <w:rFonts w:ascii="Times New Roman" w:hAnsi="Times New Roman"/>
            <w:i/>
            <w:sz w:val="24"/>
          </w:rPr>
          <w:delText>.</w:delText>
        </w:r>
      </w:del>
    </w:p>
    <w:p w14:paraId="0B6FEA7E" w14:textId="7A7B8858" w:rsidR="00B55112" w:rsidRPr="00B9631E" w:rsidRDefault="00B55112" w:rsidP="007A20DC">
      <w:pPr>
        <w:spacing w:after="0" w:line="480" w:lineRule="auto"/>
        <w:rPr>
          <w:rFonts w:ascii="Times New Roman" w:hAnsi="Times New Roman"/>
          <w:sz w:val="24"/>
        </w:rPr>
      </w:pPr>
      <w:ins w:id="1507" w:author="Michele Phinney" w:date="2016-03-29T10:35:00Z">
        <w:r w:rsidRPr="007A20DC">
          <w:rPr>
            <w:rFonts w:ascii="Times New Roman" w:hAnsi="Times New Roman"/>
            <w:i/>
            <w:sz w:val="24"/>
          </w:rPr>
          <w:t>(</w:t>
        </w:r>
      </w:ins>
      <w:r w:rsidRPr="007A20DC">
        <w:rPr>
          <w:rFonts w:ascii="Times New Roman" w:hAnsi="Times New Roman"/>
          <w:i/>
          <w:sz w:val="24"/>
        </w:rPr>
        <w:t>3</w:t>
      </w:r>
      <w:ins w:id="1508" w:author="Michelle Wojcicki" w:date="2016-04-19T11:43:00Z">
        <w:r w:rsidR="00F57604" w:rsidRPr="00E11082">
          <w:rPr>
            <w:rFonts w:ascii="Times New Roman" w:eastAsia="Times New Roman" w:hAnsi="Times New Roman" w:cs="Times New Roman"/>
            <w:i/>
            <w:sz w:val="24"/>
            <w:szCs w:val="24"/>
          </w:rPr>
          <w:t>)</w:t>
        </w:r>
        <w:r w:rsidRPr="00EB3811">
          <w:rPr>
            <w:rFonts w:ascii="Times New Roman" w:hAnsi="Times New Roman"/>
            <w:i/>
            <w:sz w:val="24"/>
          </w:rPr>
          <w:t xml:space="preserve"> </w:t>
        </w:r>
      </w:ins>
      <w:del w:id="1509" w:author="Michele Phinney" w:date="2016-03-29T10:35:00Z">
        <w:r w:rsidR="00E85D7F" w:rsidRPr="00E11082" w:rsidDel="00F57604">
          <w:rPr>
            <w:rFonts w:ascii="Times New Roman" w:eastAsia="Times New Roman" w:hAnsi="Times New Roman" w:cs="Times New Roman"/>
            <w:i/>
            <w:sz w:val="24"/>
            <w:szCs w:val="24"/>
          </w:rPr>
          <w:delText>.</w:delText>
        </w:r>
      </w:del>
      <w:del w:id="1510" w:author="Michelle Wojcicki" w:date="2016-04-13T11:01:00Z">
        <w:r w:rsidRPr="00E3765B">
          <w:rPr>
            <w:rFonts w:asciiTheme="majorBidi" w:hAnsiTheme="majorBidi" w:cstheme="majorBidi"/>
            <w:i/>
            <w:iCs/>
            <w:sz w:val="24"/>
          </w:rPr>
          <w:delText>)</w:delText>
        </w:r>
      </w:del>
      <w:del w:id="1511" w:author="Michelle Wojcicki" w:date="2016-04-19T11:43:00Z">
        <w:r w:rsidRPr="00477A28">
          <w:rPr>
            <w:rFonts w:ascii="Times New Roman" w:hAnsi="Times New Roman"/>
            <w:i/>
            <w:sz w:val="24"/>
          </w:rPr>
          <w:delText xml:space="preserve"> </w:delText>
        </w:r>
      </w:del>
      <w:del w:id="1512" w:author="Michele Phinney" w:date="2016-03-29T10:35:00Z">
        <w:r w:rsidRPr="00477A28">
          <w:rPr>
            <w:rFonts w:ascii="Times New Roman" w:hAnsi="Times New Roman"/>
            <w:i/>
            <w:sz w:val="24"/>
          </w:rPr>
          <w:delText xml:space="preserve">The annual open enrollment period shall </w:delText>
        </w:r>
        <w:r w:rsidR="00E85D7F" w:rsidRPr="00E11082" w:rsidDel="00F57604">
          <w:rPr>
            <w:rFonts w:ascii="Times New Roman" w:eastAsia="Times New Roman" w:hAnsi="Times New Roman" w:cs="Times New Roman"/>
            <w:i/>
            <w:sz w:val="24"/>
            <w:szCs w:val="24"/>
          </w:rPr>
          <w:delText>f</w:delText>
        </w:r>
      </w:del>
      <w:ins w:id="1513" w:author="Michele Phinney" w:date="2016-03-29T10:35:00Z">
        <w:r w:rsidR="00F57604" w:rsidRPr="00E11082">
          <w:rPr>
            <w:rFonts w:ascii="Times New Roman" w:eastAsia="Times New Roman" w:hAnsi="Times New Roman" w:cs="Times New Roman"/>
            <w:i/>
            <w:sz w:val="24"/>
            <w:szCs w:val="24"/>
          </w:rPr>
          <w:t>F</w:t>
        </w:r>
      </w:ins>
      <w:ins w:id="1514" w:author="Michelle Wojcicki" w:date="2016-04-13T11:01:00Z">
        <w:r w:rsidR="00E85D7F" w:rsidRPr="00E11082">
          <w:rPr>
            <w:rFonts w:ascii="Times New Roman" w:eastAsia="Times New Roman" w:hAnsi="Times New Roman" w:cs="Times New Roman"/>
            <w:i/>
            <w:sz w:val="24"/>
            <w:szCs w:val="24"/>
          </w:rPr>
          <w:t>ollow</w:t>
        </w:r>
      </w:ins>
      <w:del w:id="1515" w:author="Michelle Wojcicki" w:date="2016-04-13T11:01:00Z">
        <w:r w:rsidRPr="00E3765B">
          <w:rPr>
            <w:rFonts w:asciiTheme="majorBidi" w:hAnsiTheme="majorBidi" w:cstheme="majorBidi"/>
            <w:i/>
            <w:iCs/>
            <w:sz w:val="24"/>
          </w:rPr>
          <w:delText>follow</w:delText>
        </w:r>
      </w:del>
      <w:r w:rsidRPr="00B9631E">
        <w:rPr>
          <w:rFonts w:ascii="Times New Roman" w:hAnsi="Times New Roman"/>
          <w:i/>
          <w:sz w:val="24"/>
        </w:rPr>
        <w:t xml:space="preserve"> any amendments to 45 CFR </w:t>
      </w:r>
      <w:ins w:id="1516" w:author="Ian Clark" w:date="2016-03-31T14:46:00Z">
        <w:r w:rsidR="00B577D6" w:rsidRPr="00FB1417">
          <w:rPr>
            <w:rFonts w:ascii="Times New Roman" w:eastAsia="Times New Roman" w:hAnsi="Times New Roman" w:cs="Times New Roman"/>
            <w:i/>
            <w:sz w:val="24"/>
            <w:szCs w:val="24"/>
          </w:rPr>
          <w:t>§</w:t>
        </w:r>
      </w:ins>
      <w:r w:rsidRPr="00B9631E">
        <w:rPr>
          <w:rFonts w:ascii="Times New Roman" w:hAnsi="Times New Roman"/>
          <w:i/>
          <w:sz w:val="24"/>
        </w:rPr>
        <w:t>155.410.</w:t>
      </w:r>
    </w:p>
    <w:p w14:paraId="2D9329DD" w14:textId="1DFF1ED1" w:rsidR="00A646FD" w:rsidRPr="003C07CB" w:rsidRDefault="00A646FD" w:rsidP="00A646FD">
      <w:pPr>
        <w:spacing w:after="0" w:line="480" w:lineRule="auto"/>
        <w:rPr>
          <w:ins w:id="1517" w:author="Ian Clark" w:date="2016-03-31T14:49:00Z"/>
          <w:rFonts w:ascii="Times New Roman" w:hAnsi="Times New Roman" w:cs="Times New Roman"/>
          <w:sz w:val="24"/>
          <w:szCs w:val="24"/>
        </w:rPr>
      </w:pPr>
      <w:ins w:id="1518" w:author="Ian Clark" w:date="2016-03-31T14:49:00Z">
        <w:r w:rsidRPr="003C07CB">
          <w:rPr>
            <w:rFonts w:ascii="Times New Roman" w:eastAsia="Times New Roman" w:hAnsi="Times New Roman" w:cs="Times New Roman"/>
            <w:i/>
            <w:sz w:val="24"/>
            <w:szCs w:val="24"/>
          </w:rPr>
          <w:t xml:space="preserve">D. If an individual </w:t>
        </w:r>
        <w:r>
          <w:rPr>
            <w:rFonts w:ascii="Times New Roman" w:eastAsia="Times New Roman" w:hAnsi="Times New Roman" w:cs="Times New Roman"/>
            <w:i/>
            <w:sz w:val="24"/>
            <w:szCs w:val="24"/>
          </w:rPr>
          <w:t>q</w:t>
        </w:r>
        <w:r w:rsidRPr="003C07CB">
          <w:rPr>
            <w:rFonts w:ascii="Times New Roman" w:eastAsia="Times New Roman" w:hAnsi="Times New Roman" w:cs="Times New Roman"/>
            <w:i/>
            <w:sz w:val="24"/>
            <w:szCs w:val="24"/>
          </w:rPr>
          <w:t>ualifies to enroll in a QHP under Regulation .04 of this chapter or</w:t>
        </w:r>
        <w:r>
          <w:rPr>
            <w:rFonts w:ascii="Times New Roman" w:eastAsia="Times New Roman" w:hAnsi="Times New Roman" w:cs="Times New Roman"/>
            <w:i/>
            <w:sz w:val="24"/>
            <w:szCs w:val="24"/>
          </w:rPr>
          <w:t xml:space="preserve"> q</w:t>
        </w:r>
        <w:r w:rsidRPr="003C07CB">
          <w:rPr>
            <w:rFonts w:ascii="Times New Roman" w:eastAsia="Times New Roman" w:hAnsi="Times New Roman" w:cs="Times New Roman"/>
            <w:i/>
            <w:sz w:val="24"/>
            <w:szCs w:val="24"/>
          </w:rPr>
          <w:t xml:space="preserve">ualifies to enroll in a catastrophic plan under Regulation .09 of this chapter and </w:t>
        </w:r>
        <w:r>
          <w:rPr>
            <w:rFonts w:ascii="Times New Roman" w:eastAsia="Times New Roman" w:hAnsi="Times New Roman" w:cs="Times New Roman"/>
            <w:i/>
            <w:sz w:val="24"/>
            <w:szCs w:val="24"/>
          </w:rPr>
          <w:t>s</w:t>
        </w:r>
        <w:r w:rsidRPr="003C07CB">
          <w:rPr>
            <w:rFonts w:ascii="Times New Roman" w:eastAsia="Times New Roman" w:hAnsi="Times New Roman" w:cs="Times New Roman"/>
            <w:i/>
            <w:sz w:val="24"/>
            <w:szCs w:val="24"/>
          </w:rPr>
          <w:t>elects a QHP or catastrophic plan under §A of this regulation, the Exchange</w:t>
        </w:r>
      </w:ins>
      <w:ins w:id="1519" w:author="Michelle Wojcicki" w:date="2016-04-20T16:29:00Z">
        <w:r w:rsidR="005874BB">
          <w:rPr>
            <w:rFonts w:ascii="Times New Roman" w:eastAsia="Times New Roman" w:hAnsi="Times New Roman" w:cs="Times New Roman"/>
            <w:i/>
            <w:sz w:val="24"/>
            <w:szCs w:val="24"/>
          </w:rPr>
          <w:t>, promptly and without undue delay,</w:t>
        </w:r>
      </w:ins>
      <w:ins w:id="1520" w:author="Ian Clark" w:date="2016-03-31T14:49:00Z">
        <w:r w:rsidRPr="003C07CB">
          <w:rPr>
            <w:rFonts w:ascii="Times New Roman" w:eastAsia="Times New Roman" w:hAnsi="Times New Roman" w:cs="Times New Roman"/>
            <w:i/>
            <w:sz w:val="24"/>
            <w:szCs w:val="24"/>
          </w:rPr>
          <w:t xml:space="preserve"> shall</w:t>
        </w:r>
      </w:ins>
      <w:ins w:id="1521" w:author="Michelle Wojcicki" w:date="2016-04-20T16:38:00Z">
        <w:r w:rsidR="00BE0BBD">
          <w:rPr>
            <w:rFonts w:ascii="Times New Roman" w:eastAsia="Times New Roman" w:hAnsi="Times New Roman" w:cs="Times New Roman"/>
            <w:i/>
            <w:sz w:val="24"/>
            <w:szCs w:val="24"/>
          </w:rPr>
          <w:t xml:space="preserve"> transmit to the </w:t>
        </w:r>
      </w:ins>
      <w:ins w:id="1522" w:author="Michelle Wojcicki" w:date="2016-05-02T16:14:00Z">
        <w:r w:rsidR="00103B96">
          <w:rPr>
            <w:rFonts w:ascii="Times New Roman" w:eastAsia="Times New Roman" w:hAnsi="Times New Roman" w:cs="Times New Roman"/>
            <w:i/>
            <w:sz w:val="24"/>
            <w:szCs w:val="24"/>
          </w:rPr>
          <w:t>QHP’s carrier</w:t>
        </w:r>
      </w:ins>
      <w:ins w:id="1523" w:author="Ian Clark" w:date="2016-03-31T14:49:00Z">
        <w:r w:rsidRPr="003C07CB">
          <w:rPr>
            <w:rFonts w:ascii="Times New Roman" w:eastAsia="Times New Roman" w:hAnsi="Times New Roman" w:cs="Times New Roman"/>
            <w:i/>
            <w:sz w:val="24"/>
            <w:szCs w:val="24"/>
          </w:rPr>
          <w:t>:</w:t>
        </w:r>
      </w:ins>
    </w:p>
    <w:p w14:paraId="01B9DA0E" w14:textId="131D65D0" w:rsidR="00A646FD" w:rsidRPr="00BE0BBD" w:rsidRDefault="00A646FD" w:rsidP="00A646FD">
      <w:pPr>
        <w:spacing w:after="0" w:line="480" w:lineRule="auto"/>
        <w:rPr>
          <w:ins w:id="1524" w:author="Ian Clark" w:date="2016-03-31T14:49:00Z"/>
          <w:rFonts w:ascii="Times New Roman" w:eastAsia="Times New Roman" w:hAnsi="Times New Roman" w:cs="Times New Roman"/>
          <w:i/>
          <w:sz w:val="24"/>
          <w:szCs w:val="24"/>
        </w:rPr>
      </w:pPr>
      <w:ins w:id="1525" w:author="Ian Clark" w:date="2016-03-31T14:49:00Z">
        <w:r w:rsidRPr="003C07CB">
          <w:rPr>
            <w:rFonts w:ascii="Times New Roman" w:eastAsia="Times New Roman" w:hAnsi="Times New Roman" w:cs="Times New Roman"/>
            <w:i/>
            <w:sz w:val="24"/>
            <w:szCs w:val="24"/>
          </w:rPr>
          <w:t>(</w:t>
        </w:r>
        <w:r>
          <w:rPr>
            <w:rFonts w:ascii="Times New Roman" w:eastAsia="Times New Roman" w:hAnsi="Times New Roman" w:cs="Times New Roman"/>
            <w:i/>
            <w:sz w:val="24"/>
            <w:szCs w:val="24"/>
          </w:rPr>
          <w:t>1</w:t>
        </w:r>
        <w:r w:rsidRPr="003C07CB">
          <w:rPr>
            <w:rFonts w:ascii="Times New Roman" w:eastAsia="Times New Roman" w:hAnsi="Times New Roman" w:cs="Times New Roman"/>
            <w:i/>
            <w:sz w:val="24"/>
            <w:szCs w:val="24"/>
          </w:rPr>
          <w:t xml:space="preserve">) </w:t>
        </w:r>
      </w:ins>
      <w:ins w:id="1526" w:author="Michelle Wojcicki" w:date="2016-04-19T21:08:00Z">
        <w:r w:rsidR="00BE0BBD">
          <w:rPr>
            <w:rFonts w:ascii="Times New Roman" w:eastAsia="Times New Roman" w:hAnsi="Times New Roman" w:cs="Times New Roman"/>
            <w:i/>
            <w:sz w:val="24"/>
            <w:szCs w:val="24"/>
          </w:rPr>
          <w:t>T</w:t>
        </w:r>
      </w:ins>
      <w:ins w:id="1527" w:author="Ian Clark" w:date="2016-03-31T14:49:00Z">
        <w:del w:id="1528" w:author="Michelle Wojcicki" w:date="2016-04-20T16:38:00Z">
          <w:r w:rsidRPr="003C07CB" w:rsidDel="00BE0BBD">
            <w:rPr>
              <w:rFonts w:ascii="Times New Roman" w:eastAsia="Times New Roman" w:hAnsi="Times New Roman" w:cs="Times New Roman"/>
              <w:i/>
              <w:sz w:val="24"/>
              <w:szCs w:val="24"/>
            </w:rPr>
            <w:delText>t</w:delText>
          </w:r>
        </w:del>
        <w:r w:rsidRPr="003C07CB">
          <w:rPr>
            <w:rFonts w:ascii="Times New Roman" w:eastAsia="Times New Roman" w:hAnsi="Times New Roman" w:cs="Times New Roman"/>
            <w:i/>
            <w:sz w:val="24"/>
            <w:szCs w:val="24"/>
          </w:rPr>
          <w:t>he applicant's selected QHP</w:t>
        </w:r>
      </w:ins>
      <w:ins w:id="1529" w:author="Michelle Wojcicki" w:date="2016-04-20T16:38:00Z">
        <w:r w:rsidR="00BE0BBD">
          <w:rPr>
            <w:rFonts w:ascii="Times New Roman" w:eastAsia="Times New Roman" w:hAnsi="Times New Roman" w:cs="Times New Roman"/>
            <w:i/>
            <w:sz w:val="24"/>
            <w:szCs w:val="24"/>
          </w:rPr>
          <w:t>, including a CSR plan under Regulation .02B</w:t>
        </w:r>
      </w:ins>
      <w:ins w:id="1530" w:author="Michelle Wojcicki" w:date="2016-04-20T16:41:00Z">
        <w:r w:rsidR="00BE0BBD">
          <w:rPr>
            <w:rFonts w:ascii="Times New Roman" w:eastAsia="Times New Roman" w:hAnsi="Times New Roman" w:cs="Times New Roman"/>
            <w:i/>
            <w:sz w:val="24"/>
            <w:szCs w:val="24"/>
          </w:rPr>
          <w:t>(3)—(5)</w:t>
        </w:r>
      </w:ins>
      <w:ins w:id="1531" w:author="Michelle Wojcicki" w:date="2016-04-20T16:38:00Z">
        <w:r w:rsidR="00BE0BBD">
          <w:rPr>
            <w:rFonts w:ascii="Times New Roman" w:eastAsia="Times New Roman" w:hAnsi="Times New Roman" w:cs="Times New Roman"/>
            <w:i/>
            <w:sz w:val="24"/>
            <w:szCs w:val="24"/>
          </w:rPr>
          <w:t xml:space="preserve"> of this chapter,</w:t>
        </w:r>
      </w:ins>
      <w:ins w:id="1532" w:author="Ian Clark" w:date="2016-03-31T14:49:00Z">
        <w:r w:rsidRPr="003C07CB">
          <w:rPr>
            <w:rFonts w:ascii="Times New Roman" w:eastAsia="Times New Roman" w:hAnsi="Times New Roman" w:cs="Times New Roman"/>
            <w:i/>
            <w:sz w:val="24"/>
            <w:szCs w:val="24"/>
          </w:rPr>
          <w:t xml:space="preserve"> or catastrophic plan</w:t>
        </w:r>
      </w:ins>
      <w:ins w:id="1533" w:author="Michelle Wojcicki" w:date="2016-04-19T21:08:00Z">
        <w:r w:rsidR="00F30E21">
          <w:rPr>
            <w:rFonts w:ascii="Times New Roman" w:eastAsia="Times New Roman" w:hAnsi="Times New Roman" w:cs="Times New Roman"/>
            <w:i/>
            <w:sz w:val="24"/>
            <w:szCs w:val="24"/>
          </w:rPr>
          <w:t xml:space="preserve"> to the </w:t>
        </w:r>
      </w:ins>
      <w:ins w:id="1534" w:author="Michelle Wojcicki" w:date="2016-05-02T16:14:00Z">
        <w:r w:rsidR="00103B96">
          <w:rPr>
            <w:rFonts w:ascii="Times New Roman" w:eastAsia="Times New Roman" w:hAnsi="Times New Roman" w:cs="Times New Roman"/>
            <w:i/>
            <w:sz w:val="24"/>
            <w:szCs w:val="24"/>
          </w:rPr>
          <w:t xml:space="preserve">QHP or catastrophic plan’s </w:t>
        </w:r>
      </w:ins>
      <w:ins w:id="1535" w:author="Michelle Wojcicki" w:date="2016-05-02T16:16:00Z">
        <w:r w:rsidR="00103B96">
          <w:rPr>
            <w:rFonts w:ascii="Times New Roman" w:eastAsia="Times New Roman" w:hAnsi="Times New Roman" w:cs="Times New Roman"/>
            <w:i/>
            <w:sz w:val="24"/>
            <w:szCs w:val="24"/>
          </w:rPr>
          <w:t>carrier</w:t>
        </w:r>
      </w:ins>
      <w:ins w:id="1536" w:author="Ian Clark" w:date="2016-03-31T14:49:00Z">
        <w:r w:rsidRPr="003C07CB">
          <w:rPr>
            <w:rFonts w:ascii="Times New Roman" w:eastAsia="Times New Roman" w:hAnsi="Times New Roman" w:cs="Times New Roman"/>
            <w:i/>
            <w:sz w:val="24"/>
            <w:szCs w:val="24"/>
          </w:rPr>
          <w:t>; and</w:t>
        </w:r>
      </w:ins>
    </w:p>
    <w:p w14:paraId="51EF0B99" w14:textId="18EC831F" w:rsidR="00A646FD" w:rsidRPr="003C07CB" w:rsidRDefault="00A646FD" w:rsidP="00A646FD">
      <w:pPr>
        <w:spacing w:after="0" w:line="480" w:lineRule="auto"/>
        <w:rPr>
          <w:ins w:id="1537" w:author="Ian Clark" w:date="2016-03-31T14:49:00Z"/>
          <w:rFonts w:ascii="Times New Roman" w:hAnsi="Times New Roman" w:cs="Times New Roman"/>
          <w:sz w:val="24"/>
          <w:szCs w:val="24"/>
        </w:rPr>
      </w:pPr>
      <w:ins w:id="1538" w:author="Ian Clark" w:date="2016-03-31T14:49:00Z">
        <w:r w:rsidRPr="003C07CB">
          <w:rPr>
            <w:rFonts w:ascii="Times New Roman" w:eastAsia="Times New Roman" w:hAnsi="Times New Roman" w:cs="Times New Roman"/>
            <w:i/>
            <w:sz w:val="24"/>
            <w:szCs w:val="24"/>
          </w:rPr>
          <w:t>(</w:t>
        </w:r>
        <w:r>
          <w:rPr>
            <w:rFonts w:ascii="Times New Roman" w:eastAsia="Times New Roman" w:hAnsi="Times New Roman" w:cs="Times New Roman"/>
            <w:i/>
            <w:sz w:val="24"/>
            <w:szCs w:val="24"/>
          </w:rPr>
          <w:t>2</w:t>
        </w:r>
        <w:r w:rsidRPr="003C07CB">
          <w:rPr>
            <w:rFonts w:ascii="Times New Roman" w:eastAsia="Times New Roman" w:hAnsi="Times New Roman" w:cs="Times New Roman"/>
            <w:i/>
            <w:sz w:val="24"/>
            <w:szCs w:val="24"/>
          </w:rPr>
          <w:t>) T</w:t>
        </w:r>
      </w:ins>
      <w:ins w:id="1539" w:author="Michelle Wojcicki" w:date="2016-04-20T16:38:00Z">
        <w:r w:rsidR="00BE0BBD">
          <w:rPr>
            <w:rFonts w:ascii="Times New Roman" w:eastAsia="Times New Roman" w:hAnsi="Times New Roman" w:cs="Times New Roman"/>
            <w:i/>
            <w:sz w:val="24"/>
            <w:szCs w:val="24"/>
          </w:rPr>
          <w:t>he</w:t>
        </w:r>
      </w:ins>
      <w:ins w:id="1540" w:author="Ian Clark" w:date="2016-03-31T14:49:00Z">
        <w:del w:id="1541" w:author="Michelle Wojcicki" w:date="2016-04-20T16:38:00Z">
          <w:r w:rsidRPr="003C07CB" w:rsidDel="00BE0BBD">
            <w:rPr>
              <w:rFonts w:ascii="Times New Roman" w:eastAsia="Times New Roman" w:hAnsi="Times New Roman" w:cs="Times New Roman"/>
              <w:i/>
              <w:sz w:val="24"/>
              <w:szCs w:val="24"/>
            </w:rPr>
            <w:delText>ransmit</w:delText>
          </w:r>
        </w:del>
        <w:r w:rsidRPr="003C07CB">
          <w:rPr>
            <w:rFonts w:ascii="Times New Roman" w:eastAsia="Times New Roman" w:hAnsi="Times New Roman" w:cs="Times New Roman"/>
            <w:i/>
            <w:sz w:val="24"/>
            <w:szCs w:val="24"/>
          </w:rPr>
          <w:t xml:space="preserve"> information necessary to enable the </w:t>
        </w:r>
        <w:del w:id="1542" w:author="Michelle Wojcicki" w:date="2016-04-20T16:36:00Z">
          <w:r w:rsidRPr="003C07CB" w:rsidDel="00BE0BBD">
            <w:rPr>
              <w:rFonts w:ascii="Times New Roman" w:eastAsia="Times New Roman" w:hAnsi="Times New Roman" w:cs="Times New Roman"/>
              <w:i/>
              <w:sz w:val="24"/>
              <w:szCs w:val="24"/>
            </w:rPr>
            <w:delText xml:space="preserve">QHP </w:delText>
          </w:r>
        </w:del>
        <w:del w:id="1543" w:author="Michelle Wojcicki" w:date="2016-05-02T16:15:00Z">
          <w:r w:rsidRPr="003C07CB" w:rsidDel="00103B96">
            <w:rPr>
              <w:rFonts w:ascii="Times New Roman" w:eastAsia="Times New Roman" w:hAnsi="Times New Roman" w:cs="Times New Roman"/>
              <w:i/>
              <w:sz w:val="24"/>
              <w:szCs w:val="24"/>
            </w:rPr>
            <w:delText>carrier</w:delText>
          </w:r>
        </w:del>
      </w:ins>
      <w:ins w:id="1544" w:author="Michelle Wojcicki" w:date="2016-05-02T16:15:00Z">
        <w:r w:rsidR="00103B96">
          <w:rPr>
            <w:rFonts w:ascii="Times New Roman" w:eastAsia="Times New Roman" w:hAnsi="Times New Roman" w:cs="Times New Roman"/>
            <w:i/>
            <w:sz w:val="24"/>
            <w:szCs w:val="24"/>
          </w:rPr>
          <w:t>QHP’</w:t>
        </w:r>
      </w:ins>
      <w:ins w:id="1545" w:author="Michelle Wojcicki" w:date="2016-05-02T16:16:00Z">
        <w:r w:rsidR="00103B96">
          <w:rPr>
            <w:rFonts w:ascii="Times New Roman" w:eastAsia="Times New Roman" w:hAnsi="Times New Roman" w:cs="Times New Roman"/>
            <w:i/>
            <w:sz w:val="24"/>
            <w:szCs w:val="24"/>
          </w:rPr>
          <w:t>s carrier</w:t>
        </w:r>
      </w:ins>
      <w:ins w:id="1546" w:author="Ian Clark" w:date="2016-03-31T14:49:00Z">
        <w:r w:rsidRPr="003C07CB">
          <w:rPr>
            <w:rFonts w:ascii="Times New Roman" w:eastAsia="Times New Roman" w:hAnsi="Times New Roman" w:cs="Times New Roman"/>
            <w:i/>
            <w:sz w:val="24"/>
            <w:szCs w:val="24"/>
          </w:rPr>
          <w:t xml:space="preserve"> to enroll the applicant</w:t>
        </w:r>
      </w:ins>
      <w:ins w:id="1547" w:author="Michelle Wojcicki" w:date="2016-04-19T21:09:00Z">
        <w:r w:rsidR="00F30E21">
          <w:rPr>
            <w:rFonts w:ascii="Times New Roman" w:eastAsia="Times New Roman" w:hAnsi="Times New Roman" w:cs="Times New Roman"/>
            <w:i/>
            <w:sz w:val="24"/>
            <w:szCs w:val="24"/>
          </w:rPr>
          <w:t xml:space="preserve"> </w:t>
        </w:r>
      </w:ins>
      <w:ins w:id="1548" w:author="Michelle Wojcicki" w:date="2016-04-20T16:36:00Z">
        <w:r w:rsidR="00BE0BBD">
          <w:rPr>
            <w:rFonts w:ascii="Times New Roman" w:eastAsia="Times New Roman" w:hAnsi="Times New Roman" w:cs="Times New Roman"/>
            <w:i/>
            <w:sz w:val="24"/>
            <w:szCs w:val="24"/>
          </w:rPr>
          <w:t>in the QHP selected by the qualified individual</w:t>
        </w:r>
      </w:ins>
      <w:ins w:id="1549" w:author="Ian Clark" w:date="2016-03-31T14:49:00Z">
        <w:r w:rsidRPr="003C07CB">
          <w:rPr>
            <w:rFonts w:ascii="Times New Roman" w:eastAsia="Times New Roman" w:hAnsi="Times New Roman" w:cs="Times New Roman"/>
            <w:i/>
            <w:sz w:val="24"/>
            <w:szCs w:val="24"/>
          </w:rPr>
          <w:t>, including:</w:t>
        </w:r>
      </w:ins>
    </w:p>
    <w:p w14:paraId="5A9CD57C" w14:textId="24D2633E" w:rsidR="00A646FD" w:rsidRPr="003C07CB" w:rsidRDefault="00A646FD" w:rsidP="00A646FD">
      <w:pPr>
        <w:spacing w:after="0" w:line="480" w:lineRule="auto"/>
        <w:rPr>
          <w:ins w:id="1550" w:author="Ian Clark" w:date="2016-03-31T14:49:00Z"/>
          <w:rFonts w:ascii="Times New Roman" w:hAnsi="Times New Roman" w:cs="Times New Roman"/>
          <w:sz w:val="24"/>
          <w:szCs w:val="24"/>
        </w:rPr>
      </w:pPr>
      <w:ins w:id="1551" w:author="Ian Clark" w:date="2016-03-31T14:49:00Z">
        <w:r>
          <w:rPr>
            <w:rFonts w:ascii="Times New Roman" w:eastAsia="Times New Roman" w:hAnsi="Times New Roman" w:cs="Times New Roman"/>
            <w:i/>
            <w:sz w:val="24"/>
            <w:szCs w:val="24"/>
          </w:rPr>
          <w:t>(a) A</w:t>
        </w:r>
        <w:r w:rsidRPr="003C07CB">
          <w:rPr>
            <w:rFonts w:ascii="Times New Roman" w:eastAsia="Times New Roman" w:hAnsi="Times New Roman" w:cs="Times New Roman"/>
            <w:i/>
            <w:sz w:val="24"/>
            <w:szCs w:val="24"/>
          </w:rPr>
          <w:t xml:space="preserve">n applicant’s eligibility </w:t>
        </w:r>
      </w:ins>
      <w:ins w:id="1552" w:author="Ian Clark" w:date="2016-03-31T14:50:00Z">
        <w:r>
          <w:rPr>
            <w:rFonts w:ascii="Times New Roman" w:eastAsia="Times New Roman" w:hAnsi="Times New Roman" w:cs="Times New Roman"/>
            <w:i/>
            <w:sz w:val="24"/>
            <w:szCs w:val="24"/>
          </w:rPr>
          <w:t xml:space="preserve">or change in eligibility </w:t>
        </w:r>
      </w:ins>
      <w:ins w:id="1553" w:author="Ian Clark" w:date="2016-03-31T14:49:00Z">
        <w:r w:rsidRPr="003C07CB">
          <w:rPr>
            <w:rFonts w:ascii="Times New Roman" w:eastAsia="Times New Roman" w:hAnsi="Times New Roman" w:cs="Times New Roman"/>
            <w:i/>
            <w:sz w:val="24"/>
            <w:szCs w:val="24"/>
          </w:rPr>
          <w:t xml:space="preserve">for </w:t>
        </w:r>
        <w:del w:id="1554" w:author="Michelle Wojcicki" w:date="2016-04-20T16:34:00Z">
          <w:r w:rsidRPr="003C07CB" w:rsidDel="00816028">
            <w:rPr>
              <w:rFonts w:ascii="Times New Roman" w:eastAsia="Times New Roman" w:hAnsi="Times New Roman" w:cs="Times New Roman"/>
              <w:i/>
              <w:sz w:val="24"/>
              <w:szCs w:val="24"/>
            </w:rPr>
            <w:delText>advance payments of the premium tax cr</w:delText>
          </w:r>
          <w:r w:rsidDel="00816028">
            <w:rPr>
              <w:rFonts w:ascii="Times New Roman" w:eastAsia="Times New Roman" w:hAnsi="Times New Roman" w:cs="Times New Roman"/>
              <w:i/>
              <w:sz w:val="24"/>
              <w:szCs w:val="24"/>
            </w:rPr>
            <w:delText>edit</w:delText>
          </w:r>
        </w:del>
      </w:ins>
      <w:ins w:id="1555" w:author="Michelle Wojcicki" w:date="2016-04-20T16:34:00Z">
        <w:r w:rsidR="00816028">
          <w:rPr>
            <w:rFonts w:ascii="Times New Roman" w:eastAsia="Times New Roman" w:hAnsi="Times New Roman" w:cs="Times New Roman"/>
            <w:i/>
            <w:sz w:val="24"/>
            <w:szCs w:val="24"/>
          </w:rPr>
          <w:t>APTC</w:t>
        </w:r>
      </w:ins>
      <w:ins w:id="1556" w:author="Ian Clark" w:date="2016-03-31T14:49:00Z">
        <w:r>
          <w:rPr>
            <w:rFonts w:ascii="Times New Roman" w:eastAsia="Times New Roman" w:hAnsi="Times New Roman" w:cs="Times New Roman"/>
            <w:i/>
            <w:sz w:val="24"/>
            <w:szCs w:val="24"/>
          </w:rPr>
          <w:t xml:space="preserve"> or </w:t>
        </w:r>
        <w:del w:id="1557" w:author="Michelle Wojcicki" w:date="2016-04-20T16:37:00Z">
          <w:r w:rsidDel="00BE0BBD">
            <w:rPr>
              <w:rFonts w:ascii="Times New Roman" w:eastAsia="Times New Roman" w:hAnsi="Times New Roman" w:cs="Times New Roman"/>
              <w:i/>
              <w:sz w:val="24"/>
              <w:szCs w:val="24"/>
            </w:rPr>
            <w:delText>cost sharing reductions</w:delText>
          </w:r>
        </w:del>
      </w:ins>
      <w:ins w:id="1558" w:author="Michelle Wojcicki" w:date="2016-04-20T16:37:00Z">
        <w:r w:rsidR="00BE0BBD">
          <w:rPr>
            <w:rFonts w:ascii="Times New Roman" w:eastAsia="Times New Roman" w:hAnsi="Times New Roman" w:cs="Times New Roman"/>
            <w:i/>
            <w:sz w:val="24"/>
            <w:szCs w:val="24"/>
          </w:rPr>
          <w:t>a CSR plan</w:t>
        </w:r>
      </w:ins>
      <w:ins w:id="1559" w:author="Michelle Wojcicki" w:date="2016-04-20T16:35:00Z">
        <w:r w:rsidR="00BE0BBD">
          <w:rPr>
            <w:rFonts w:ascii="Times New Roman" w:eastAsia="Times New Roman" w:hAnsi="Times New Roman" w:cs="Times New Roman"/>
            <w:i/>
            <w:sz w:val="24"/>
            <w:szCs w:val="24"/>
          </w:rPr>
          <w:t>, if applicable</w:t>
        </w:r>
      </w:ins>
      <w:ins w:id="1560" w:author="Michelle Wojcicki" w:date="2016-04-20T16:28:00Z">
        <w:r w:rsidR="005874BB">
          <w:rPr>
            <w:rFonts w:ascii="Times New Roman" w:eastAsia="Times New Roman" w:hAnsi="Times New Roman" w:cs="Times New Roman"/>
            <w:i/>
            <w:sz w:val="24"/>
            <w:szCs w:val="24"/>
          </w:rPr>
          <w:t>;</w:t>
        </w:r>
      </w:ins>
      <w:ins w:id="1561" w:author="Ian Clark" w:date="2016-03-31T14:49:00Z">
        <w:del w:id="1562" w:author="Michelle Wojcicki" w:date="2016-04-20T16:28:00Z">
          <w:r w:rsidRPr="003C07CB" w:rsidDel="005874BB">
            <w:rPr>
              <w:rFonts w:ascii="Times New Roman" w:eastAsia="Times New Roman" w:hAnsi="Times New Roman" w:cs="Times New Roman"/>
              <w:i/>
              <w:sz w:val="24"/>
              <w:szCs w:val="24"/>
            </w:rPr>
            <w:delText>:</w:delText>
          </w:r>
        </w:del>
      </w:ins>
    </w:p>
    <w:p w14:paraId="4DB6CBEA" w14:textId="7A9DD5F3" w:rsidR="00A646FD" w:rsidRPr="003C07CB" w:rsidRDefault="00A646FD" w:rsidP="00A646FD">
      <w:pPr>
        <w:spacing w:after="0" w:line="480" w:lineRule="auto"/>
        <w:rPr>
          <w:ins w:id="1563" w:author="Ian Clark" w:date="2016-03-31T14:49:00Z"/>
          <w:rFonts w:ascii="Times New Roman" w:hAnsi="Times New Roman" w:cs="Times New Roman"/>
          <w:sz w:val="24"/>
          <w:szCs w:val="24"/>
        </w:rPr>
      </w:pPr>
      <w:ins w:id="1564" w:author="Ian Clark" w:date="2016-03-31T14:49:00Z">
        <w:r>
          <w:rPr>
            <w:rFonts w:ascii="Times New Roman" w:eastAsia="Times New Roman" w:hAnsi="Times New Roman" w:cs="Times New Roman"/>
            <w:i/>
            <w:sz w:val="24"/>
            <w:szCs w:val="24"/>
          </w:rPr>
          <w:t>(b)</w:t>
        </w:r>
        <w:r w:rsidRPr="003C07CB">
          <w:rPr>
            <w:rFonts w:ascii="Times New Roman" w:eastAsia="Times New Roman" w:hAnsi="Times New Roman" w:cs="Times New Roman"/>
            <w:i/>
            <w:sz w:val="24"/>
            <w:szCs w:val="24"/>
          </w:rPr>
          <w:t xml:space="preserve"> </w:t>
        </w:r>
        <w:r>
          <w:rPr>
            <w:rFonts w:ascii="Times New Roman" w:eastAsia="Times New Roman" w:hAnsi="Times New Roman" w:cs="Times New Roman"/>
            <w:i/>
            <w:sz w:val="24"/>
            <w:szCs w:val="24"/>
          </w:rPr>
          <w:t>W</w:t>
        </w:r>
        <w:r w:rsidRPr="003C07CB">
          <w:rPr>
            <w:rFonts w:ascii="Times New Roman" w:eastAsia="Times New Roman" w:hAnsi="Times New Roman" w:cs="Times New Roman"/>
            <w:i/>
            <w:sz w:val="24"/>
            <w:szCs w:val="24"/>
          </w:rPr>
          <w:t xml:space="preserve">hether the carrier should implement, discontinue implementation, or modify the level of the </w:t>
        </w:r>
      </w:ins>
      <w:ins w:id="1565" w:author="Ian Clark" w:date="2016-03-31T14:50:00Z">
        <w:del w:id="1566" w:author="Michelle Wojcicki" w:date="2016-04-20T16:35:00Z">
          <w:r w:rsidDel="00BE0BBD">
            <w:rPr>
              <w:rFonts w:ascii="Times New Roman" w:eastAsia="Times New Roman" w:hAnsi="Times New Roman" w:cs="Times New Roman"/>
              <w:i/>
              <w:sz w:val="24"/>
              <w:szCs w:val="24"/>
            </w:rPr>
            <w:delText xml:space="preserve">advanced </w:delText>
          </w:r>
        </w:del>
      </w:ins>
      <w:ins w:id="1567" w:author="Ian Clark" w:date="2016-03-31T14:49:00Z">
        <w:del w:id="1568" w:author="Michelle Wojcicki" w:date="2016-04-20T16:35:00Z">
          <w:r w:rsidRPr="003C07CB" w:rsidDel="00BE0BBD">
            <w:rPr>
              <w:rFonts w:ascii="Times New Roman" w:eastAsia="Times New Roman" w:hAnsi="Times New Roman" w:cs="Times New Roman"/>
              <w:i/>
              <w:sz w:val="24"/>
              <w:szCs w:val="24"/>
            </w:rPr>
            <w:delText>premium tax credit</w:delText>
          </w:r>
        </w:del>
      </w:ins>
      <w:ins w:id="1569" w:author="Michelle Wojcicki" w:date="2016-04-20T16:35:00Z">
        <w:r w:rsidR="00BE0BBD">
          <w:rPr>
            <w:rFonts w:ascii="Times New Roman" w:eastAsia="Times New Roman" w:hAnsi="Times New Roman" w:cs="Times New Roman"/>
            <w:i/>
            <w:sz w:val="24"/>
            <w:szCs w:val="24"/>
          </w:rPr>
          <w:t>APTC</w:t>
        </w:r>
      </w:ins>
      <w:ins w:id="1570" w:author="Ian Clark" w:date="2016-03-31T14:49:00Z">
        <w:del w:id="1571" w:author="Michelle Wojcicki" w:date="2016-04-20T16:37:00Z">
          <w:r w:rsidRPr="003C07CB" w:rsidDel="00BE0BBD">
            <w:rPr>
              <w:rFonts w:ascii="Times New Roman" w:eastAsia="Times New Roman" w:hAnsi="Times New Roman" w:cs="Times New Roman"/>
              <w:i/>
              <w:sz w:val="24"/>
              <w:szCs w:val="24"/>
            </w:rPr>
            <w:delText xml:space="preserve"> or </w:delText>
          </w:r>
        </w:del>
        <w:del w:id="1572" w:author="Michelle Wojcicki" w:date="2016-04-20T16:35:00Z">
          <w:r w:rsidRPr="003C07CB" w:rsidDel="00BE0BBD">
            <w:rPr>
              <w:rFonts w:ascii="Times New Roman" w:eastAsia="Times New Roman" w:hAnsi="Times New Roman" w:cs="Times New Roman"/>
              <w:i/>
              <w:sz w:val="24"/>
              <w:szCs w:val="24"/>
            </w:rPr>
            <w:delText>cost-sharing reductions</w:delText>
          </w:r>
        </w:del>
        <w:r w:rsidRPr="003C07CB">
          <w:rPr>
            <w:rFonts w:ascii="Times New Roman" w:eastAsia="Times New Roman" w:hAnsi="Times New Roman" w:cs="Times New Roman"/>
            <w:i/>
            <w:sz w:val="24"/>
            <w:szCs w:val="24"/>
          </w:rPr>
          <w:t xml:space="preserve">; </w:t>
        </w:r>
      </w:ins>
      <w:ins w:id="1573" w:author="Michelle Wojcicki" w:date="2016-04-20T16:39:00Z">
        <w:r w:rsidR="00BE0BBD">
          <w:rPr>
            <w:rFonts w:ascii="Times New Roman" w:eastAsia="Times New Roman" w:hAnsi="Times New Roman" w:cs="Times New Roman"/>
            <w:i/>
            <w:sz w:val="24"/>
            <w:szCs w:val="24"/>
          </w:rPr>
          <w:t>and</w:t>
        </w:r>
      </w:ins>
    </w:p>
    <w:p w14:paraId="78B9AFFD" w14:textId="06B4799D" w:rsidR="00A646FD" w:rsidRPr="003C07CB" w:rsidDel="00BE0BBD" w:rsidRDefault="00A646FD" w:rsidP="00BE0BBD">
      <w:pPr>
        <w:spacing w:after="0" w:line="480" w:lineRule="auto"/>
        <w:rPr>
          <w:ins w:id="1574" w:author="Ian Clark" w:date="2016-03-31T14:49:00Z"/>
          <w:del w:id="1575" w:author="Michelle Wojcicki" w:date="2016-04-20T16:39:00Z"/>
          <w:rFonts w:ascii="Times New Roman" w:hAnsi="Times New Roman" w:cs="Times New Roman"/>
          <w:sz w:val="24"/>
          <w:szCs w:val="24"/>
        </w:rPr>
      </w:pPr>
      <w:ins w:id="1576" w:author="Ian Clark" w:date="2016-03-31T14:49:00Z">
        <w:r>
          <w:rPr>
            <w:rFonts w:ascii="Times New Roman" w:eastAsia="Times New Roman" w:hAnsi="Times New Roman" w:cs="Times New Roman"/>
            <w:i/>
            <w:sz w:val="24"/>
            <w:szCs w:val="24"/>
          </w:rPr>
          <w:t>(c)</w:t>
        </w:r>
        <w:r w:rsidRPr="003C07CB">
          <w:rPr>
            <w:rFonts w:ascii="Times New Roman" w:eastAsia="Times New Roman" w:hAnsi="Times New Roman" w:cs="Times New Roman"/>
            <w:i/>
            <w:sz w:val="24"/>
            <w:szCs w:val="24"/>
          </w:rPr>
          <w:t xml:space="preserve"> The dollar amount of the </w:t>
        </w:r>
        <w:del w:id="1577" w:author="Michelle Wojcicki" w:date="2016-04-20T16:35:00Z">
          <w:r w:rsidRPr="003C07CB" w:rsidDel="00BE0BBD">
            <w:rPr>
              <w:rFonts w:ascii="Times New Roman" w:eastAsia="Times New Roman" w:hAnsi="Times New Roman" w:cs="Times New Roman"/>
              <w:i/>
              <w:sz w:val="24"/>
              <w:szCs w:val="24"/>
            </w:rPr>
            <w:delText>advance payment of premium tax credits</w:delText>
          </w:r>
        </w:del>
      </w:ins>
      <w:ins w:id="1578" w:author="Michelle Wojcicki" w:date="2016-04-20T16:35:00Z">
        <w:r w:rsidR="00BE0BBD">
          <w:rPr>
            <w:rFonts w:ascii="Times New Roman" w:eastAsia="Times New Roman" w:hAnsi="Times New Roman" w:cs="Times New Roman"/>
            <w:i/>
            <w:sz w:val="24"/>
            <w:szCs w:val="24"/>
          </w:rPr>
          <w:t>APTC</w:t>
        </w:r>
      </w:ins>
      <w:ins w:id="1579" w:author="Ian Clark" w:date="2016-03-31T14:49:00Z">
        <w:r w:rsidRPr="003C07CB">
          <w:rPr>
            <w:rFonts w:ascii="Times New Roman" w:eastAsia="Times New Roman" w:hAnsi="Times New Roman" w:cs="Times New Roman"/>
            <w:i/>
            <w:sz w:val="24"/>
            <w:szCs w:val="24"/>
          </w:rPr>
          <w:t>, if any</w:t>
        </w:r>
        <w:del w:id="1580" w:author="Michelle Wojcicki" w:date="2016-04-20T16:39:00Z">
          <w:r w:rsidRPr="003C07CB" w:rsidDel="00BE0BBD">
            <w:rPr>
              <w:rFonts w:ascii="Times New Roman" w:eastAsia="Times New Roman" w:hAnsi="Times New Roman" w:cs="Times New Roman"/>
              <w:i/>
              <w:sz w:val="24"/>
              <w:szCs w:val="24"/>
            </w:rPr>
            <w:delText>; and</w:delText>
          </w:r>
        </w:del>
      </w:ins>
    </w:p>
    <w:p w14:paraId="06A170E7" w14:textId="3B632336" w:rsidR="00A646FD" w:rsidRDefault="00A646FD" w:rsidP="00317449">
      <w:pPr>
        <w:spacing w:after="0" w:line="480" w:lineRule="auto"/>
        <w:rPr>
          <w:ins w:id="1581" w:author="Ian Clark" w:date="2016-03-31T14:49:00Z"/>
          <w:rFonts w:ascii="Times New Roman" w:eastAsia="Times New Roman" w:hAnsi="Times New Roman" w:cs="Times New Roman"/>
          <w:i/>
          <w:sz w:val="24"/>
          <w:szCs w:val="24"/>
        </w:rPr>
      </w:pPr>
      <w:ins w:id="1582" w:author="Ian Clark" w:date="2016-03-31T14:49:00Z">
        <w:del w:id="1583" w:author="Michelle Wojcicki" w:date="2016-04-20T16:39:00Z">
          <w:r w:rsidDel="00BE0BBD">
            <w:rPr>
              <w:rFonts w:ascii="Times New Roman" w:eastAsia="Times New Roman" w:hAnsi="Times New Roman" w:cs="Times New Roman"/>
              <w:i/>
              <w:sz w:val="24"/>
              <w:szCs w:val="24"/>
            </w:rPr>
            <w:delText xml:space="preserve">(d) </w:delText>
          </w:r>
          <w:r w:rsidRPr="003C07CB" w:rsidDel="00BE0BBD">
            <w:rPr>
              <w:rFonts w:ascii="Times New Roman" w:eastAsia="Times New Roman" w:hAnsi="Times New Roman" w:cs="Times New Roman"/>
              <w:i/>
              <w:sz w:val="24"/>
              <w:szCs w:val="24"/>
            </w:rPr>
            <w:delText>The cost-sharing reduction</w:delText>
          </w:r>
        </w:del>
        <w:r w:rsidRPr="003C07CB">
          <w:rPr>
            <w:rFonts w:ascii="Times New Roman" w:eastAsia="Times New Roman" w:hAnsi="Times New Roman" w:cs="Times New Roman"/>
            <w:i/>
            <w:sz w:val="24"/>
            <w:szCs w:val="24"/>
          </w:rPr>
          <w:t>.</w:t>
        </w:r>
      </w:ins>
    </w:p>
    <w:p w14:paraId="7A750849" w14:textId="77777777" w:rsidR="00472CAD" w:rsidRPr="00E11082" w:rsidDel="00A646FD" w:rsidRDefault="00E85D7F" w:rsidP="00A646FD">
      <w:pPr>
        <w:spacing w:after="0" w:line="480" w:lineRule="auto"/>
        <w:rPr>
          <w:del w:id="1584" w:author="Ian Clark" w:date="2016-03-31T14:49:00Z"/>
          <w:rFonts w:ascii="Times New Roman" w:hAnsi="Times New Roman" w:cs="Times New Roman"/>
          <w:sz w:val="24"/>
          <w:szCs w:val="24"/>
        </w:rPr>
      </w:pPr>
      <w:del w:id="1585" w:author="Ian Clark" w:date="2016-03-31T14:49:00Z">
        <w:r w:rsidRPr="00E11082" w:rsidDel="00A646FD">
          <w:rPr>
            <w:rFonts w:ascii="Times New Roman" w:eastAsia="Times New Roman" w:hAnsi="Times New Roman" w:cs="Times New Roman"/>
            <w:i/>
            <w:sz w:val="24"/>
            <w:szCs w:val="24"/>
          </w:rPr>
          <w:lastRenderedPageBreak/>
          <w:delText xml:space="preserve">D. If an individual: </w:delText>
        </w:r>
      </w:del>
    </w:p>
    <w:p w14:paraId="5F83A7A8" w14:textId="77777777" w:rsidR="00B55112" w:rsidRPr="00E3765B" w:rsidRDefault="00B55112" w:rsidP="00E3765B">
      <w:pPr>
        <w:pStyle w:val="P1"/>
        <w:spacing w:line="480" w:lineRule="auto"/>
        <w:rPr>
          <w:del w:id="1586" w:author="Michelle Wojcicki" w:date="2016-04-13T11:01:00Z"/>
          <w:rFonts w:asciiTheme="majorBidi" w:hAnsiTheme="majorBidi" w:cstheme="majorBidi"/>
          <w:i/>
          <w:iCs/>
          <w:sz w:val="24"/>
        </w:rPr>
      </w:pPr>
      <w:del w:id="1587" w:author="Michelle Wojcicki" w:date="2016-04-13T11:01:00Z">
        <w:r w:rsidRPr="00E3765B">
          <w:rPr>
            <w:rFonts w:asciiTheme="majorBidi" w:hAnsiTheme="majorBidi" w:cstheme="majorBidi"/>
            <w:i/>
            <w:iCs/>
            <w:sz w:val="24"/>
          </w:rPr>
          <w:delText>D. If an individual:</w:delText>
        </w:r>
      </w:del>
    </w:p>
    <w:p w14:paraId="58C3C799" w14:textId="77777777" w:rsidR="00B55112" w:rsidRPr="00477A28" w:rsidRDefault="00B55112" w:rsidP="00477A28">
      <w:pPr>
        <w:spacing w:after="0" w:line="480" w:lineRule="auto"/>
        <w:rPr>
          <w:del w:id="1588" w:author="Ian Clark" w:date="2016-03-31T14:49:00Z"/>
          <w:rFonts w:ascii="Times New Roman" w:hAnsi="Times New Roman"/>
          <w:sz w:val="24"/>
        </w:rPr>
      </w:pPr>
      <w:del w:id="1589" w:author="Ian Clark" w:date="2016-03-31T14:49:00Z">
        <w:r w:rsidRPr="00477A28">
          <w:rPr>
            <w:rFonts w:ascii="Times New Roman" w:hAnsi="Times New Roman"/>
            <w:i/>
            <w:sz w:val="24"/>
          </w:rPr>
          <w:delText>(1) Qualifies to enroll in a QHP under Regulation .04 of this chapter; or</w:delText>
        </w:r>
      </w:del>
    </w:p>
    <w:p w14:paraId="69CD242D" w14:textId="02634445" w:rsidR="00B55112" w:rsidRPr="00477A28" w:rsidRDefault="00B55112" w:rsidP="00477A28">
      <w:pPr>
        <w:spacing w:after="0" w:line="480" w:lineRule="auto"/>
        <w:rPr>
          <w:del w:id="1590" w:author="Ian Clark" w:date="2016-03-31T14:49:00Z"/>
          <w:rFonts w:ascii="Times New Roman" w:hAnsi="Times New Roman"/>
          <w:sz w:val="24"/>
        </w:rPr>
      </w:pPr>
      <w:del w:id="1591" w:author="Ian Clark" w:date="2016-03-31T14:49:00Z">
        <w:r w:rsidRPr="00477A28">
          <w:rPr>
            <w:rFonts w:ascii="Times New Roman" w:hAnsi="Times New Roman"/>
            <w:i/>
            <w:sz w:val="24"/>
          </w:rPr>
          <w:delText xml:space="preserve">(2) </w:delText>
        </w:r>
        <w:r w:rsidR="00E85D7F" w:rsidRPr="00E11082" w:rsidDel="00A646FD">
          <w:rPr>
            <w:rFonts w:ascii="Times New Roman" w:eastAsia="Times New Roman" w:hAnsi="Times New Roman" w:cs="Times New Roman"/>
            <w:i/>
            <w:sz w:val="24"/>
            <w:szCs w:val="24"/>
          </w:rPr>
          <w:delText>Q</w:delText>
        </w:r>
      </w:del>
      <w:ins w:id="1592" w:author="Michele Phinney" w:date="2016-03-29T10:36:00Z">
        <w:del w:id="1593" w:author="Ian Clark" w:date="2016-03-31T14:49:00Z">
          <w:r w:rsidR="00F57604" w:rsidRPr="00E11082" w:rsidDel="00A646FD">
            <w:rPr>
              <w:rFonts w:ascii="Times New Roman" w:eastAsia="Times New Roman" w:hAnsi="Times New Roman" w:cs="Times New Roman"/>
              <w:i/>
              <w:sz w:val="24"/>
              <w:szCs w:val="24"/>
            </w:rPr>
            <w:delText xml:space="preserve"> q</w:delText>
          </w:r>
        </w:del>
      </w:ins>
      <w:del w:id="1594" w:author="Ian Clark" w:date="2016-03-31T14:49:00Z">
        <w:r w:rsidR="00E85D7F" w:rsidRPr="00E11082" w:rsidDel="00A646FD">
          <w:rPr>
            <w:rFonts w:ascii="Times New Roman" w:eastAsia="Times New Roman" w:hAnsi="Times New Roman" w:cs="Times New Roman"/>
            <w:i/>
            <w:sz w:val="24"/>
            <w:szCs w:val="24"/>
          </w:rPr>
          <w:delText>ualifies</w:delText>
        </w:r>
      </w:del>
      <w:del w:id="1595" w:author="Michelle Wojcicki" w:date="2016-04-13T11:01:00Z">
        <w:r w:rsidRPr="00E3765B">
          <w:rPr>
            <w:rFonts w:asciiTheme="majorBidi" w:hAnsiTheme="majorBidi" w:cstheme="majorBidi"/>
            <w:i/>
            <w:iCs/>
            <w:sz w:val="24"/>
          </w:rPr>
          <w:delText>Qualifies</w:delText>
        </w:r>
      </w:del>
      <w:del w:id="1596" w:author="Ian Clark" w:date="2016-03-31T14:49:00Z">
        <w:r w:rsidRPr="00477A28">
          <w:rPr>
            <w:rFonts w:ascii="Times New Roman" w:hAnsi="Times New Roman"/>
            <w:i/>
            <w:sz w:val="24"/>
          </w:rPr>
          <w:delText xml:space="preserve"> to enroll in a catastrophic plan under Regulation .09 of this chapter; and </w:delText>
        </w:r>
      </w:del>
    </w:p>
    <w:p w14:paraId="7DF1CC41" w14:textId="353EBD0B" w:rsidR="00B55112" w:rsidRPr="00477A28" w:rsidRDefault="00B55112" w:rsidP="00477A28">
      <w:pPr>
        <w:spacing w:after="0" w:line="480" w:lineRule="auto"/>
        <w:rPr>
          <w:del w:id="1597" w:author="Ian Clark" w:date="2016-03-31T14:49:00Z"/>
          <w:rFonts w:ascii="Times New Roman" w:hAnsi="Times New Roman"/>
          <w:sz w:val="24"/>
        </w:rPr>
      </w:pPr>
      <w:del w:id="1598" w:author="Ian Clark" w:date="2016-03-31T14:49:00Z">
        <w:r w:rsidRPr="00477A28">
          <w:rPr>
            <w:rFonts w:ascii="Times New Roman" w:hAnsi="Times New Roman"/>
            <w:i/>
            <w:sz w:val="24"/>
          </w:rPr>
          <w:delText>(</w:delText>
        </w:r>
      </w:del>
      <w:ins w:id="1599" w:author="Michele Phinney" w:date="2016-03-29T10:36:00Z">
        <w:del w:id="1600" w:author="Ian Clark" w:date="2016-03-31T14:49:00Z">
          <w:r w:rsidR="00F57604" w:rsidRPr="00E11082" w:rsidDel="00A646FD">
            <w:rPr>
              <w:rFonts w:ascii="Times New Roman" w:eastAsia="Times New Roman" w:hAnsi="Times New Roman" w:cs="Times New Roman"/>
              <w:i/>
              <w:sz w:val="24"/>
              <w:szCs w:val="24"/>
            </w:rPr>
            <w:delText>2</w:delText>
          </w:r>
        </w:del>
      </w:ins>
      <w:del w:id="1601" w:author="Ian Clark" w:date="2016-03-31T14:49:00Z">
        <w:r w:rsidR="00E85D7F" w:rsidRPr="00E11082" w:rsidDel="00A646FD">
          <w:rPr>
            <w:rFonts w:ascii="Times New Roman" w:eastAsia="Times New Roman" w:hAnsi="Times New Roman" w:cs="Times New Roman"/>
            <w:i/>
            <w:sz w:val="24"/>
            <w:szCs w:val="24"/>
          </w:rPr>
          <w:delText>3</w:delText>
        </w:r>
      </w:del>
      <w:del w:id="1602" w:author="Michelle Wojcicki" w:date="2016-04-13T11:01:00Z">
        <w:r w:rsidRPr="00E3765B">
          <w:rPr>
            <w:rFonts w:asciiTheme="majorBidi" w:hAnsiTheme="majorBidi" w:cstheme="majorBidi"/>
            <w:i/>
            <w:iCs/>
            <w:sz w:val="24"/>
          </w:rPr>
          <w:delText>3</w:delText>
        </w:r>
      </w:del>
      <w:del w:id="1603" w:author="Ian Clark" w:date="2016-03-31T14:49:00Z">
        <w:r w:rsidRPr="00477A28">
          <w:rPr>
            <w:rFonts w:ascii="Times New Roman" w:hAnsi="Times New Roman"/>
            <w:i/>
            <w:sz w:val="24"/>
          </w:rPr>
          <w:delText>) Selects a QHP or catastrophic plan under §A of this regulation, the Exchange shall:</w:delText>
        </w:r>
      </w:del>
    </w:p>
    <w:p w14:paraId="4035C7C2" w14:textId="77777777" w:rsidR="00B55112" w:rsidRPr="00477A28" w:rsidRDefault="00B55112" w:rsidP="00477A28">
      <w:pPr>
        <w:spacing w:after="0" w:line="480" w:lineRule="auto"/>
        <w:rPr>
          <w:del w:id="1604" w:author="Ian Clark" w:date="2016-03-31T14:49:00Z"/>
          <w:rFonts w:ascii="Times New Roman" w:hAnsi="Times New Roman"/>
          <w:sz w:val="24"/>
        </w:rPr>
      </w:pPr>
      <w:del w:id="1605" w:author="Ian Clark" w:date="2016-03-31T14:49:00Z">
        <w:r w:rsidRPr="00477A28">
          <w:rPr>
            <w:rFonts w:ascii="Times New Roman" w:hAnsi="Times New Roman"/>
            <w:i/>
            <w:sz w:val="24"/>
          </w:rPr>
          <w:delText>(a) Notify the carrier of the applicant's selected QHP or catastrophic plan; and</w:delText>
        </w:r>
      </w:del>
    </w:p>
    <w:p w14:paraId="6A3D37EA" w14:textId="77777777" w:rsidR="00B55112" w:rsidRPr="00477A28" w:rsidRDefault="00B55112" w:rsidP="00477A28">
      <w:pPr>
        <w:spacing w:after="0" w:line="480" w:lineRule="auto"/>
        <w:rPr>
          <w:del w:id="1606" w:author="Ian Clark" w:date="2016-03-31T14:49:00Z"/>
          <w:rFonts w:ascii="Times New Roman" w:hAnsi="Times New Roman"/>
          <w:sz w:val="24"/>
        </w:rPr>
      </w:pPr>
      <w:del w:id="1607" w:author="Ian Clark" w:date="2016-03-31T14:49:00Z">
        <w:r w:rsidRPr="00477A28">
          <w:rPr>
            <w:rFonts w:ascii="Times New Roman" w:hAnsi="Times New Roman"/>
            <w:i/>
            <w:sz w:val="24"/>
          </w:rPr>
          <w:delText>(b) Transmit information necessary to enable the QHP carrier to enroll the applicant, including:</w:delText>
        </w:r>
      </w:del>
    </w:p>
    <w:p w14:paraId="4996EF10" w14:textId="3750C08F" w:rsidR="00B55112" w:rsidRPr="00477A28" w:rsidRDefault="00B55112" w:rsidP="00477A28">
      <w:pPr>
        <w:spacing w:after="0" w:line="480" w:lineRule="auto"/>
        <w:rPr>
          <w:del w:id="1608" w:author="Ian Clark" w:date="2016-03-31T14:49:00Z"/>
          <w:rFonts w:ascii="Times New Roman" w:hAnsi="Times New Roman"/>
          <w:sz w:val="24"/>
        </w:rPr>
      </w:pPr>
      <w:del w:id="1609" w:author="Michelle Wojcicki" w:date="2016-04-13T11:01:00Z">
        <w:r w:rsidRPr="00E3765B">
          <w:rPr>
            <w:rFonts w:asciiTheme="majorBidi" w:hAnsiTheme="majorBidi" w:cstheme="majorBidi"/>
            <w:i/>
            <w:iCs/>
            <w:sz w:val="24"/>
          </w:rPr>
          <w:delText>(i)</w:delText>
        </w:r>
      </w:del>
      <w:del w:id="1610" w:author="Ian Clark" w:date="2016-03-31T14:49:00Z">
        <w:r w:rsidRPr="00477A28">
          <w:rPr>
            <w:rFonts w:ascii="Times New Roman" w:hAnsi="Times New Roman"/>
            <w:i/>
            <w:sz w:val="24"/>
          </w:rPr>
          <w:delText xml:space="preserve"> an applicant’s eligibility for advance payments of the premium tax credit or cost sharing reductions, or that such eligibility for such programs has changed</w:delText>
        </w:r>
        <w:r w:rsidR="00E85D7F" w:rsidRPr="00E11082" w:rsidDel="00A646FD">
          <w:rPr>
            <w:rFonts w:ascii="Times New Roman" w:eastAsia="Times New Roman" w:hAnsi="Times New Roman" w:cs="Times New Roman"/>
            <w:i/>
            <w:sz w:val="24"/>
            <w:szCs w:val="24"/>
          </w:rPr>
          <w:delText>:</w:delText>
        </w:r>
      </w:del>
      <w:del w:id="1611" w:author="Michelle Wojcicki" w:date="2016-04-13T11:01:00Z">
        <w:r w:rsidRPr="00E3765B">
          <w:rPr>
            <w:rFonts w:asciiTheme="majorBidi" w:hAnsiTheme="majorBidi" w:cstheme="majorBidi"/>
            <w:i/>
            <w:iCs/>
            <w:sz w:val="24"/>
          </w:rPr>
          <w:delText>;</w:delText>
        </w:r>
      </w:del>
    </w:p>
    <w:p w14:paraId="3E5E1799" w14:textId="566163CF" w:rsidR="00B55112" w:rsidRPr="00477A28" w:rsidRDefault="00E85D7F" w:rsidP="00477A28">
      <w:pPr>
        <w:spacing w:after="0" w:line="480" w:lineRule="auto"/>
        <w:rPr>
          <w:del w:id="1612" w:author="Ian Clark" w:date="2016-03-31T14:49:00Z"/>
          <w:rFonts w:ascii="Times New Roman" w:hAnsi="Times New Roman"/>
          <w:sz w:val="24"/>
        </w:rPr>
      </w:pPr>
      <w:del w:id="1613" w:author="Ian Clark" w:date="2016-03-31T14:49:00Z">
        <w:r w:rsidRPr="00E11082" w:rsidDel="00A646FD">
          <w:rPr>
            <w:rFonts w:ascii="Times New Roman" w:eastAsia="Times New Roman" w:hAnsi="Times New Roman" w:cs="Times New Roman"/>
            <w:i/>
            <w:sz w:val="24"/>
            <w:szCs w:val="24"/>
          </w:rPr>
          <w:tab/>
          <w:delText>i.</w:delText>
        </w:r>
      </w:del>
      <w:del w:id="1614" w:author="Michelle Wojcicki" w:date="2016-04-13T11:01:00Z">
        <w:r w:rsidR="00B55112" w:rsidRPr="00E3765B">
          <w:rPr>
            <w:rFonts w:asciiTheme="majorBidi" w:hAnsiTheme="majorBidi" w:cstheme="majorBidi"/>
            <w:i/>
            <w:iCs/>
            <w:sz w:val="24"/>
          </w:rPr>
          <w:delText>(ii)</w:delText>
        </w:r>
      </w:del>
      <w:del w:id="1615" w:author="Ian Clark" w:date="2016-03-31T14:49:00Z">
        <w:r w:rsidR="00B55112" w:rsidRPr="00477A28">
          <w:rPr>
            <w:rFonts w:ascii="Times New Roman" w:hAnsi="Times New Roman"/>
            <w:i/>
            <w:sz w:val="24"/>
          </w:rPr>
          <w:delText xml:space="preserve"> whether the carrier should implement, discontinue implementation, or modify the level of the premium tax credit or cost-sharing reductions;</w:delText>
        </w:r>
        <w:r w:rsidRPr="00E11082" w:rsidDel="00A646FD">
          <w:rPr>
            <w:rFonts w:ascii="Times New Roman" w:eastAsia="Times New Roman" w:hAnsi="Times New Roman" w:cs="Times New Roman"/>
            <w:i/>
            <w:sz w:val="24"/>
            <w:szCs w:val="24"/>
          </w:rPr>
          <w:delText xml:space="preserve"> </w:delText>
        </w:r>
      </w:del>
    </w:p>
    <w:p w14:paraId="3ABC19CE" w14:textId="713ED702" w:rsidR="00B55112" w:rsidRPr="00477A28" w:rsidRDefault="00E85D7F" w:rsidP="00477A28">
      <w:pPr>
        <w:spacing w:after="0" w:line="480" w:lineRule="auto"/>
        <w:rPr>
          <w:del w:id="1616" w:author="Ian Clark" w:date="2016-03-31T14:49:00Z"/>
          <w:rFonts w:ascii="Times New Roman" w:hAnsi="Times New Roman"/>
          <w:sz w:val="24"/>
        </w:rPr>
      </w:pPr>
      <w:del w:id="1617" w:author="Ian Clark" w:date="2016-03-31T14:49:00Z">
        <w:r w:rsidRPr="00E11082" w:rsidDel="00A646FD">
          <w:rPr>
            <w:rFonts w:ascii="Times New Roman" w:eastAsia="Times New Roman" w:hAnsi="Times New Roman" w:cs="Times New Roman"/>
            <w:i/>
            <w:sz w:val="24"/>
            <w:szCs w:val="24"/>
          </w:rPr>
          <w:tab/>
          <w:delText>ii.</w:delText>
        </w:r>
      </w:del>
      <w:del w:id="1618" w:author="Michelle Wojcicki" w:date="2016-04-13T11:01:00Z">
        <w:r w:rsidR="00B55112" w:rsidRPr="00E3765B">
          <w:rPr>
            <w:rFonts w:asciiTheme="majorBidi" w:hAnsiTheme="majorBidi" w:cstheme="majorBidi"/>
            <w:i/>
            <w:iCs/>
            <w:sz w:val="24"/>
          </w:rPr>
          <w:delText>(iii)</w:delText>
        </w:r>
      </w:del>
      <w:del w:id="1619" w:author="Ian Clark" w:date="2016-03-31T14:49:00Z">
        <w:r w:rsidR="00B55112" w:rsidRPr="00477A28">
          <w:rPr>
            <w:rFonts w:ascii="Times New Roman" w:hAnsi="Times New Roman"/>
            <w:i/>
            <w:sz w:val="24"/>
          </w:rPr>
          <w:delText xml:space="preserve"> The dollar amount of the advance payment of premium tax credits, if any; and</w:delText>
        </w:r>
      </w:del>
    </w:p>
    <w:p w14:paraId="5D36C9C7" w14:textId="21395D62" w:rsidR="00B55112" w:rsidRPr="00477A28" w:rsidRDefault="00E85D7F" w:rsidP="00477A28">
      <w:pPr>
        <w:spacing w:after="0" w:line="480" w:lineRule="auto"/>
        <w:rPr>
          <w:del w:id="1620" w:author="Ian Clark" w:date="2016-03-31T14:49:00Z"/>
          <w:rFonts w:ascii="Times New Roman" w:hAnsi="Times New Roman"/>
          <w:sz w:val="24"/>
        </w:rPr>
      </w:pPr>
      <w:del w:id="1621" w:author="Ian Clark" w:date="2016-03-31T14:49:00Z">
        <w:r w:rsidRPr="00E11082" w:rsidDel="00A646FD">
          <w:rPr>
            <w:rFonts w:ascii="Times New Roman" w:eastAsia="Times New Roman" w:hAnsi="Times New Roman" w:cs="Times New Roman"/>
            <w:i/>
            <w:sz w:val="24"/>
            <w:szCs w:val="24"/>
          </w:rPr>
          <w:tab/>
          <w:delText>iii.</w:delText>
        </w:r>
      </w:del>
      <w:del w:id="1622" w:author="Michelle Wojcicki" w:date="2016-04-13T11:01:00Z">
        <w:r w:rsidR="00B55112" w:rsidRPr="00E3765B">
          <w:rPr>
            <w:rFonts w:asciiTheme="majorBidi" w:hAnsiTheme="majorBidi" w:cstheme="majorBidi"/>
            <w:i/>
            <w:iCs/>
            <w:sz w:val="24"/>
          </w:rPr>
          <w:delText>(iv)</w:delText>
        </w:r>
      </w:del>
      <w:del w:id="1623" w:author="Ian Clark" w:date="2016-03-31T14:49:00Z">
        <w:r w:rsidR="00B55112" w:rsidRPr="00477A28">
          <w:rPr>
            <w:rFonts w:ascii="Times New Roman" w:hAnsi="Times New Roman"/>
            <w:i/>
            <w:sz w:val="24"/>
          </w:rPr>
          <w:delText xml:space="preserve"> The cost-sharing reductions eligibility category.</w:delText>
        </w:r>
      </w:del>
    </w:p>
    <w:p w14:paraId="2854E052" w14:textId="77777777" w:rsidR="00166C3D" w:rsidRDefault="00B55112" w:rsidP="00477A28">
      <w:pPr>
        <w:spacing w:after="0" w:line="480" w:lineRule="auto"/>
        <w:rPr>
          <w:ins w:id="1624" w:author="Michelle Wojcicki" w:date="2016-04-20T16:50:00Z"/>
          <w:rFonts w:ascii="Times New Roman" w:hAnsi="Times New Roman"/>
          <w:i/>
          <w:sz w:val="24"/>
        </w:rPr>
      </w:pPr>
      <w:r w:rsidRPr="00B9631E">
        <w:rPr>
          <w:rFonts w:ascii="Times New Roman" w:hAnsi="Times New Roman"/>
          <w:i/>
          <w:sz w:val="24"/>
        </w:rPr>
        <w:t xml:space="preserve">E. </w:t>
      </w:r>
      <w:ins w:id="1625" w:author="Michelle Wojcicki" w:date="2016-04-20T16:50:00Z">
        <w:r w:rsidR="00166C3D">
          <w:rPr>
            <w:rFonts w:ascii="Times New Roman" w:hAnsi="Times New Roman"/>
            <w:i/>
            <w:sz w:val="24"/>
          </w:rPr>
          <w:t>Payment of First Month’s Premium.</w:t>
        </w:r>
      </w:ins>
    </w:p>
    <w:p w14:paraId="19E7BE3F" w14:textId="20B93D77" w:rsidR="00B55112" w:rsidRPr="007A20DC" w:rsidRDefault="00166C3D" w:rsidP="00477A28">
      <w:pPr>
        <w:spacing w:after="0" w:line="480" w:lineRule="auto"/>
        <w:rPr>
          <w:rFonts w:ascii="Times New Roman" w:hAnsi="Times New Roman"/>
          <w:sz w:val="24"/>
        </w:rPr>
      </w:pPr>
      <w:ins w:id="1626" w:author="Michelle Wojcicki" w:date="2016-04-20T16:50:00Z">
        <w:r>
          <w:rPr>
            <w:rFonts w:ascii="Times New Roman" w:hAnsi="Times New Roman"/>
            <w:i/>
            <w:sz w:val="24"/>
          </w:rPr>
          <w:t xml:space="preserve">(1) </w:t>
        </w:r>
      </w:ins>
      <w:r w:rsidR="00B55112" w:rsidRPr="00B9631E">
        <w:rPr>
          <w:rFonts w:ascii="Times New Roman" w:hAnsi="Times New Roman"/>
          <w:i/>
          <w:sz w:val="24"/>
        </w:rPr>
        <w:t>The individual shall pay the first month's premium to the carrier of the QHP or catastrophic plan to effectuate enrollment in the plan when</w:t>
      </w:r>
      <w:ins w:id="1627" w:author="Michele Phinney" w:date="2016-03-29T10:43:00Z">
        <w:r w:rsidR="003A2B3A" w:rsidRPr="00E11082">
          <w:rPr>
            <w:rFonts w:ascii="Times New Roman" w:eastAsia="Times New Roman" w:hAnsi="Times New Roman" w:cs="Times New Roman"/>
            <w:i/>
            <w:sz w:val="24"/>
            <w:szCs w:val="24"/>
          </w:rPr>
          <w:t xml:space="preserve"> the individual has</w:t>
        </w:r>
      </w:ins>
      <w:r w:rsidR="00B55112" w:rsidRPr="00B9631E">
        <w:rPr>
          <w:rFonts w:ascii="Times New Roman" w:hAnsi="Times New Roman"/>
          <w:i/>
          <w:sz w:val="24"/>
        </w:rPr>
        <w:t>:</w:t>
      </w:r>
    </w:p>
    <w:p w14:paraId="6A7A4064" w14:textId="1D6ECDA8" w:rsidR="00B55112" w:rsidRPr="007A20DC" w:rsidRDefault="00B55112" w:rsidP="00477A28">
      <w:pPr>
        <w:spacing w:after="0" w:line="480" w:lineRule="auto"/>
        <w:rPr>
          <w:rFonts w:ascii="Times New Roman" w:hAnsi="Times New Roman"/>
          <w:sz w:val="24"/>
        </w:rPr>
      </w:pPr>
      <w:r w:rsidRPr="007A20DC">
        <w:rPr>
          <w:rFonts w:ascii="Times New Roman" w:hAnsi="Times New Roman"/>
          <w:i/>
          <w:sz w:val="24"/>
        </w:rPr>
        <w:t>(</w:t>
      </w:r>
      <w:ins w:id="1628" w:author="Michelle Wojcicki" w:date="2016-04-19T11:43:00Z">
        <w:r w:rsidR="00E85D7F" w:rsidRPr="00E11082">
          <w:rPr>
            <w:rFonts w:ascii="Times New Roman" w:eastAsia="Times New Roman" w:hAnsi="Times New Roman" w:cs="Times New Roman"/>
            <w:i/>
            <w:sz w:val="24"/>
            <w:szCs w:val="24"/>
          </w:rPr>
          <w:t>a</w:t>
        </w:r>
        <w:r w:rsidRPr="00EB3811">
          <w:rPr>
            <w:rFonts w:ascii="Times New Roman" w:hAnsi="Times New Roman"/>
            <w:i/>
            <w:sz w:val="24"/>
          </w:rPr>
          <w:t xml:space="preserve">) </w:t>
        </w:r>
      </w:ins>
      <w:del w:id="1629" w:author="Michelle Wojcicki" w:date="2016-04-13T11:01:00Z">
        <w:r w:rsidRPr="00E3765B">
          <w:rPr>
            <w:rFonts w:asciiTheme="majorBidi" w:hAnsiTheme="majorBidi" w:cstheme="majorBidi"/>
            <w:i/>
            <w:iCs/>
            <w:sz w:val="24"/>
          </w:rPr>
          <w:delText>1</w:delText>
        </w:r>
      </w:del>
      <w:del w:id="1630" w:author="Michelle Wojcicki" w:date="2016-04-19T11:43:00Z">
        <w:r w:rsidRPr="00477A28">
          <w:rPr>
            <w:rFonts w:ascii="Times New Roman" w:hAnsi="Times New Roman"/>
            <w:i/>
            <w:sz w:val="24"/>
          </w:rPr>
          <w:delText xml:space="preserve">) </w:delText>
        </w:r>
      </w:del>
      <w:del w:id="1631" w:author="Michele Phinney" w:date="2016-03-29T10:43:00Z">
        <w:r w:rsidRPr="00477A28">
          <w:rPr>
            <w:rFonts w:ascii="Times New Roman" w:hAnsi="Times New Roman"/>
            <w:i/>
            <w:sz w:val="24"/>
          </w:rPr>
          <w:delText>t</w:delText>
        </w:r>
      </w:del>
      <w:del w:id="1632" w:author="Michele Phinney" w:date="2016-03-29T10:44:00Z">
        <w:r w:rsidRPr="00477A28">
          <w:rPr>
            <w:rFonts w:ascii="Times New Roman" w:hAnsi="Times New Roman"/>
            <w:i/>
            <w:sz w:val="24"/>
          </w:rPr>
          <w:delText xml:space="preserve">he individual has </w:delText>
        </w:r>
        <w:r w:rsidR="00E85D7F" w:rsidRPr="00E11082" w:rsidDel="003A2B3A">
          <w:rPr>
            <w:rFonts w:ascii="Times New Roman" w:eastAsia="Times New Roman" w:hAnsi="Times New Roman" w:cs="Times New Roman"/>
            <w:i/>
            <w:sz w:val="24"/>
            <w:szCs w:val="24"/>
          </w:rPr>
          <w:delText>e</w:delText>
        </w:r>
      </w:del>
      <w:ins w:id="1633" w:author="Michele Phinney" w:date="2016-03-29T10:44:00Z">
        <w:r w:rsidR="003A2B3A" w:rsidRPr="00E11082">
          <w:rPr>
            <w:rFonts w:ascii="Times New Roman" w:eastAsia="Times New Roman" w:hAnsi="Times New Roman" w:cs="Times New Roman"/>
            <w:i/>
            <w:sz w:val="24"/>
            <w:szCs w:val="24"/>
          </w:rPr>
          <w:t>E</w:t>
        </w:r>
      </w:ins>
      <w:ins w:id="1634" w:author="Michelle Wojcicki" w:date="2016-04-13T11:01:00Z">
        <w:r w:rsidR="00E85D7F" w:rsidRPr="00E11082">
          <w:rPr>
            <w:rFonts w:ascii="Times New Roman" w:eastAsia="Times New Roman" w:hAnsi="Times New Roman" w:cs="Times New Roman"/>
            <w:i/>
            <w:sz w:val="24"/>
            <w:szCs w:val="24"/>
          </w:rPr>
          <w:t>lected</w:t>
        </w:r>
      </w:ins>
      <w:del w:id="1635" w:author="Michelle Wojcicki" w:date="2016-04-13T11:01:00Z">
        <w:r w:rsidRPr="00E3765B">
          <w:rPr>
            <w:rFonts w:asciiTheme="majorBidi" w:hAnsiTheme="majorBidi" w:cstheme="majorBidi"/>
            <w:i/>
            <w:iCs/>
            <w:sz w:val="24"/>
          </w:rPr>
          <w:delText>elected</w:delText>
        </w:r>
      </w:del>
      <w:r w:rsidRPr="00B9631E">
        <w:rPr>
          <w:rFonts w:ascii="Times New Roman" w:hAnsi="Times New Roman"/>
          <w:i/>
          <w:sz w:val="24"/>
        </w:rPr>
        <w:t xml:space="preserve"> a new </w:t>
      </w:r>
      <w:ins w:id="1636" w:author="Michelle Wojcicki" w:date="2016-05-02T15:38:00Z">
        <w:r w:rsidR="00C708BA">
          <w:rPr>
            <w:rFonts w:ascii="Times New Roman" w:hAnsi="Times New Roman"/>
            <w:i/>
            <w:sz w:val="24"/>
          </w:rPr>
          <w:t xml:space="preserve">QHP or catastrophic </w:t>
        </w:r>
      </w:ins>
      <w:r w:rsidRPr="00B9631E">
        <w:rPr>
          <w:rFonts w:ascii="Times New Roman" w:hAnsi="Times New Roman"/>
          <w:i/>
          <w:sz w:val="24"/>
        </w:rPr>
        <w:t xml:space="preserve">plan after a break in enrollment; </w:t>
      </w:r>
      <w:ins w:id="1637" w:author="Michelle Wojcicki" w:date="2016-05-02T10:50:00Z">
        <w:r w:rsidR="000533F3">
          <w:rPr>
            <w:rFonts w:ascii="Times New Roman" w:hAnsi="Times New Roman"/>
            <w:i/>
            <w:sz w:val="24"/>
          </w:rPr>
          <w:t>or</w:t>
        </w:r>
      </w:ins>
      <w:del w:id="1638" w:author="Michelle Wojcicki" w:date="2016-05-02T10:50:00Z">
        <w:r w:rsidRPr="00B9631E" w:rsidDel="000533F3">
          <w:rPr>
            <w:rFonts w:ascii="Times New Roman" w:hAnsi="Times New Roman"/>
            <w:i/>
            <w:sz w:val="24"/>
          </w:rPr>
          <w:delText>and</w:delText>
        </w:r>
      </w:del>
    </w:p>
    <w:p w14:paraId="6F051D6F" w14:textId="3ED47010" w:rsidR="00B55112" w:rsidRDefault="00B55112" w:rsidP="00477A28">
      <w:pPr>
        <w:spacing w:after="0" w:line="480" w:lineRule="auto"/>
        <w:rPr>
          <w:ins w:id="1639" w:author="Michelle Wojcicki" w:date="2016-04-20T16:50:00Z"/>
          <w:rFonts w:ascii="Times New Roman" w:hAnsi="Times New Roman"/>
          <w:i/>
          <w:sz w:val="24"/>
        </w:rPr>
      </w:pPr>
      <w:r w:rsidRPr="007A20DC">
        <w:rPr>
          <w:rFonts w:ascii="Times New Roman" w:hAnsi="Times New Roman"/>
          <w:i/>
          <w:sz w:val="24"/>
        </w:rPr>
        <w:t>(</w:t>
      </w:r>
      <w:ins w:id="1640" w:author="Michelle Wojcicki" w:date="2016-04-19T11:43:00Z">
        <w:r w:rsidR="00E85D7F" w:rsidRPr="00E11082">
          <w:rPr>
            <w:rFonts w:ascii="Times New Roman" w:eastAsia="Times New Roman" w:hAnsi="Times New Roman" w:cs="Times New Roman"/>
            <w:i/>
            <w:sz w:val="24"/>
            <w:szCs w:val="24"/>
          </w:rPr>
          <w:t>b</w:t>
        </w:r>
        <w:r w:rsidRPr="00EB3811">
          <w:rPr>
            <w:rFonts w:ascii="Times New Roman" w:hAnsi="Times New Roman"/>
            <w:i/>
            <w:sz w:val="24"/>
          </w:rPr>
          <w:t xml:space="preserve">) </w:t>
        </w:r>
      </w:ins>
      <w:del w:id="1641" w:author="Michelle Wojcicki" w:date="2016-04-13T11:01:00Z">
        <w:r w:rsidRPr="00E3765B">
          <w:rPr>
            <w:rFonts w:asciiTheme="majorBidi" w:hAnsiTheme="majorBidi" w:cstheme="majorBidi"/>
            <w:i/>
            <w:iCs/>
            <w:sz w:val="24"/>
          </w:rPr>
          <w:delText>2</w:delText>
        </w:r>
      </w:del>
      <w:del w:id="1642" w:author="Michelle Wojcicki" w:date="2016-04-19T11:43:00Z">
        <w:r w:rsidRPr="00477A28">
          <w:rPr>
            <w:rFonts w:asciiTheme="majorBidi" w:hAnsiTheme="majorBidi" w:cstheme="majorBidi"/>
            <w:i/>
            <w:iCs/>
            <w:sz w:val="24"/>
          </w:rPr>
          <w:delText xml:space="preserve">) </w:delText>
        </w:r>
      </w:del>
      <w:del w:id="1643" w:author="Michele Phinney" w:date="2016-03-29T10:44:00Z">
        <w:r w:rsidRPr="00477A28">
          <w:rPr>
            <w:rFonts w:asciiTheme="majorBidi" w:hAnsiTheme="majorBidi" w:cstheme="majorBidi"/>
            <w:i/>
            <w:iCs/>
            <w:sz w:val="24"/>
          </w:rPr>
          <w:delText xml:space="preserve">the individual has </w:delText>
        </w:r>
        <w:r w:rsidR="00E85D7F" w:rsidRPr="00E11082" w:rsidDel="003A2B3A">
          <w:rPr>
            <w:rFonts w:ascii="Times New Roman" w:eastAsia="Times New Roman" w:hAnsi="Times New Roman" w:cs="Times New Roman"/>
            <w:i/>
            <w:sz w:val="24"/>
            <w:szCs w:val="24"/>
          </w:rPr>
          <w:delText>e</w:delText>
        </w:r>
      </w:del>
      <w:ins w:id="1644" w:author="Michele Phinney" w:date="2016-03-29T10:44:00Z">
        <w:r w:rsidR="003A2B3A" w:rsidRPr="00E11082">
          <w:rPr>
            <w:rFonts w:ascii="Times New Roman" w:eastAsia="Times New Roman" w:hAnsi="Times New Roman" w:cs="Times New Roman"/>
            <w:i/>
            <w:sz w:val="24"/>
            <w:szCs w:val="24"/>
          </w:rPr>
          <w:t>E</w:t>
        </w:r>
      </w:ins>
      <w:ins w:id="1645" w:author="Michelle Wojcicki" w:date="2016-04-13T11:01:00Z">
        <w:r w:rsidR="00E85D7F" w:rsidRPr="00E11082">
          <w:rPr>
            <w:rFonts w:ascii="Times New Roman" w:eastAsia="Times New Roman" w:hAnsi="Times New Roman" w:cs="Times New Roman"/>
            <w:i/>
            <w:sz w:val="24"/>
            <w:szCs w:val="24"/>
          </w:rPr>
          <w:t>nrolled</w:t>
        </w:r>
      </w:ins>
      <w:del w:id="1646" w:author="Michelle Wojcicki" w:date="2016-04-13T11:01:00Z">
        <w:r w:rsidRPr="00E3765B">
          <w:rPr>
            <w:rFonts w:asciiTheme="majorBidi" w:hAnsiTheme="majorBidi" w:cstheme="majorBidi"/>
            <w:i/>
            <w:iCs/>
            <w:sz w:val="24"/>
          </w:rPr>
          <w:delText>enrolled</w:delText>
        </w:r>
      </w:del>
      <w:r w:rsidRPr="00B9631E">
        <w:rPr>
          <w:rFonts w:ascii="Times New Roman" w:hAnsi="Times New Roman"/>
          <w:i/>
          <w:sz w:val="24"/>
        </w:rPr>
        <w:t xml:space="preserve"> for the first time in a </w:t>
      </w:r>
      <w:ins w:id="1647" w:author="Michelle Wojcicki" w:date="2016-05-02T15:38:00Z">
        <w:r w:rsidR="00C708BA">
          <w:rPr>
            <w:rFonts w:ascii="Times New Roman" w:hAnsi="Times New Roman"/>
            <w:i/>
            <w:sz w:val="24"/>
          </w:rPr>
          <w:t xml:space="preserve">QHP or catastrophic </w:t>
        </w:r>
      </w:ins>
      <w:r w:rsidRPr="00B9631E">
        <w:rPr>
          <w:rFonts w:ascii="Times New Roman" w:hAnsi="Times New Roman"/>
          <w:i/>
          <w:sz w:val="24"/>
        </w:rPr>
        <w:t>plan in the Exchange.</w:t>
      </w:r>
    </w:p>
    <w:p w14:paraId="4FD025C6" w14:textId="78D4C464" w:rsidR="00A830D2" w:rsidRDefault="00166C3D" w:rsidP="00477A28">
      <w:pPr>
        <w:spacing w:after="0" w:line="480" w:lineRule="auto"/>
        <w:rPr>
          <w:ins w:id="1648" w:author="Michelle Wojcicki" w:date="2016-05-02T16:07:00Z"/>
          <w:rFonts w:ascii="Times New Roman" w:hAnsi="Times New Roman"/>
          <w:i/>
          <w:sz w:val="24"/>
        </w:rPr>
      </w:pPr>
      <w:ins w:id="1649" w:author="Michelle Wojcicki" w:date="2016-04-20T16:50:00Z">
        <w:r>
          <w:rPr>
            <w:rFonts w:ascii="Times New Roman" w:hAnsi="Times New Roman"/>
            <w:i/>
            <w:sz w:val="24"/>
          </w:rPr>
          <w:t xml:space="preserve">(2) A new </w:t>
        </w:r>
      </w:ins>
      <w:ins w:id="1650" w:author="Michelle Wojcicki" w:date="2016-05-02T15:38:00Z">
        <w:r w:rsidR="00C708BA">
          <w:rPr>
            <w:rFonts w:ascii="Times New Roman" w:hAnsi="Times New Roman"/>
            <w:i/>
            <w:sz w:val="24"/>
          </w:rPr>
          <w:t xml:space="preserve">QHP or catastrophic </w:t>
        </w:r>
      </w:ins>
      <w:ins w:id="1651" w:author="Michelle Wojcicki" w:date="2016-04-20T16:50:00Z">
        <w:r>
          <w:rPr>
            <w:rFonts w:ascii="Times New Roman" w:hAnsi="Times New Roman"/>
            <w:i/>
            <w:sz w:val="24"/>
          </w:rPr>
          <w:t xml:space="preserve">plan includes a </w:t>
        </w:r>
      </w:ins>
      <w:ins w:id="1652" w:author="Michelle Wojcicki" w:date="2016-05-02T15:38:00Z">
        <w:r w:rsidR="00C708BA">
          <w:rPr>
            <w:rFonts w:ascii="Times New Roman" w:hAnsi="Times New Roman"/>
            <w:i/>
            <w:sz w:val="24"/>
          </w:rPr>
          <w:t xml:space="preserve">QHP or catastrophic </w:t>
        </w:r>
      </w:ins>
      <w:ins w:id="1653" w:author="Michelle Wojcicki" w:date="2016-04-20T16:50:00Z">
        <w:r w:rsidRPr="00166C3D">
          <w:rPr>
            <w:rFonts w:ascii="Times New Roman" w:hAnsi="Times New Roman"/>
            <w:i/>
            <w:sz w:val="24"/>
          </w:rPr>
          <w:t xml:space="preserve">plan </w:t>
        </w:r>
      </w:ins>
      <w:ins w:id="1654" w:author="Michelle Wojcicki" w:date="2016-05-02T15:38:00Z">
        <w:r w:rsidR="00C708BA">
          <w:rPr>
            <w:rFonts w:ascii="Times New Roman" w:hAnsi="Times New Roman"/>
            <w:i/>
            <w:sz w:val="24"/>
          </w:rPr>
          <w:t>offered by</w:t>
        </w:r>
      </w:ins>
      <w:ins w:id="1655" w:author="Michelle Wojcicki" w:date="2016-04-20T16:50:00Z">
        <w:r w:rsidRPr="00166C3D">
          <w:rPr>
            <w:rFonts w:ascii="Times New Roman" w:hAnsi="Times New Roman"/>
            <w:i/>
            <w:sz w:val="24"/>
          </w:rPr>
          <w:t xml:space="preserve"> a different </w:t>
        </w:r>
      </w:ins>
      <w:ins w:id="1656" w:author="Michelle Wojcicki" w:date="2016-05-02T15:38:00Z">
        <w:r w:rsidR="00C708BA">
          <w:rPr>
            <w:rFonts w:ascii="Times New Roman" w:hAnsi="Times New Roman"/>
            <w:i/>
            <w:sz w:val="24"/>
          </w:rPr>
          <w:t>carrier of the same holding company</w:t>
        </w:r>
      </w:ins>
      <w:ins w:id="1657" w:author="Sarah Rice" w:date="2016-05-03T11:25:00Z">
        <w:r w:rsidR="00833700">
          <w:rPr>
            <w:rFonts w:ascii="Times New Roman" w:hAnsi="Times New Roman"/>
            <w:i/>
            <w:sz w:val="24"/>
          </w:rPr>
          <w:t>.</w:t>
        </w:r>
      </w:ins>
    </w:p>
    <w:p w14:paraId="68136320" w14:textId="6300D5C4" w:rsidR="00833700" w:rsidRDefault="00A830D2" w:rsidP="00477A28">
      <w:pPr>
        <w:spacing w:after="0" w:line="480" w:lineRule="auto"/>
        <w:rPr>
          <w:ins w:id="1658" w:author="Sarah Rice" w:date="2016-05-03T11:31:00Z"/>
          <w:rFonts w:ascii="Times New Roman" w:hAnsi="Times New Roman"/>
          <w:i/>
          <w:sz w:val="24"/>
        </w:rPr>
      </w:pPr>
      <w:ins w:id="1659" w:author="Michelle Wojcicki" w:date="2016-05-02T16:07:00Z">
        <w:r>
          <w:rPr>
            <w:rFonts w:ascii="Times New Roman" w:hAnsi="Times New Roman"/>
            <w:i/>
            <w:sz w:val="24"/>
          </w:rPr>
          <w:lastRenderedPageBreak/>
          <w:t xml:space="preserve">(3) </w:t>
        </w:r>
      </w:ins>
      <w:ins w:id="1660" w:author="Michelle Wojcicki" w:date="2016-05-02T16:08:00Z">
        <w:r w:rsidR="00103B96">
          <w:rPr>
            <w:rFonts w:ascii="Times New Roman" w:hAnsi="Times New Roman"/>
            <w:i/>
            <w:sz w:val="24"/>
          </w:rPr>
          <w:t>The first month</w:t>
        </w:r>
      </w:ins>
      <w:ins w:id="1661" w:author="Michelle Wojcicki" w:date="2016-05-02T16:17:00Z">
        <w:r w:rsidR="00103B96">
          <w:rPr>
            <w:rFonts w:ascii="Times New Roman" w:hAnsi="Times New Roman"/>
            <w:i/>
            <w:sz w:val="24"/>
          </w:rPr>
          <w:t>’s</w:t>
        </w:r>
      </w:ins>
      <w:ins w:id="1662" w:author="Michelle Wojcicki" w:date="2016-05-02T16:08:00Z">
        <w:r w:rsidR="00103B96">
          <w:rPr>
            <w:rFonts w:ascii="Times New Roman" w:hAnsi="Times New Roman"/>
            <w:i/>
            <w:sz w:val="24"/>
          </w:rPr>
          <w:t xml:space="preserve"> </w:t>
        </w:r>
      </w:ins>
      <w:ins w:id="1663" w:author="Sarah Rice" w:date="2016-05-03T11:29:00Z">
        <w:r w:rsidR="00833700">
          <w:rPr>
            <w:rFonts w:ascii="Times New Roman" w:hAnsi="Times New Roman"/>
            <w:i/>
            <w:sz w:val="24"/>
          </w:rPr>
          <w:t xml:space="preserve">premium </w:t>
        </w:r>
      </w:ins>
      <w:ins w:id="1664" w:author="Michelle Wojcicki" w:date="2016-05-02T16:08:00Z">
        <w:r>
          <w:rPr>
            <w:rFonts w:ascii="Times New Roman" w:hAnsi="Times New Roman"/>
            <w:i/>
            <w:sz w:val="24"/>
          </w:rPr>
          <w:t xml:space="preserve">payment to effectuate </w:t>
        </w:r>
      </w:ins>
      <w:ins w:id="1665" w:author="Michelle Wojcicki" w:date="2016-05-02T16:11:00Z">
        <w:r w:rsidR="00103B96" w:rsidRPr="00103B96">
          <w:rPr>
            <w:rFonts w:ascii="Times New Roman" w:hAnsi="Times New Roman"/>
            <w:i/>
            <w:sz w:val="24"/>
          </w:rPr>
          <w:t xml:space="preserve">prospective coverage </w:t>
        </w:r>
      </w:ins>
      <w:ins w:id="1666" w:author="Michelle Wojcicki" w:date="2016-05-02T16:26:00Z">
        <w:r w:rsidR="004763D8">
          <w:rPr>
            <w:rFonts w:ascii="Times New Roman" w:hAnsi="Times New Roman"/>
            <w:i/>
            <w:sz w:val="24"/>
          </w:rPr>
          <w:t>for</w:t>
        </w:r>
      </w:ins>
      <w:ins w:id="1667" w:author="Michelle Wojcicki" w:date="2016-05-02T16:29:00Z">
        <w:r w:rsidR="004763D8">
          <w:rPr>
            <w:rFonts w:ascii="Times New Roman" w:hAnsi="Times New Roman"/>
            <w:i/>
            <w:sz w:val="24"/>
          </w:rPr>
          <w:t xml:space="preserve"> plan selections made </w:t>
        </w:r>
      </w:ins>
      <w:ins w:id="1668" w:author="Michelle Wojcicki" w:date="2016-05-03T09:58:00Z">
        <w:r w:rsidR="0098168C">
          <w:rPr>
            <w:rFonts w:ascii="Times New Roman" w:hAnsi="Times New Roman"/>
            <w:i/>
            <w:sz w:val="24"/>
          </w:rPr>
          <w:t xml:space="preserve">during an annual open enrollment period or during a special enrollment period </w:t>
        </w:r>
      </w:ins>
      <w:ins w:id="1669" w:author="Sarah Rice" w:date="2016-05-03T11:31:00Z">
        <w:r w:rsidR="00833700">
          <w:rPr>
            <w:rFonts w:ascii="Times New Roman" w:hAnsi="Times New Roman"/>
            <w:i/>
            <w:sz w:val="24"/>
          </w:rPr>
          <w:t>described in</w:t>
        </w:r>
      </w:ins>
      <w:ins w:id="1670" w:author="Michelle Wojcicki" w:date="2016-05-03T09:59:00Z">
        <w:r w:rsidR="0098168C">
          <w:rPr>
            <w:rFonts w:ascii="Times New Roman" w:hAnsi="Times New Roman"/>
            <w:i/>
            <w:sz w:val="24"/>
          </w:rPr>
          <w:t xml:space="preserve"> </w:t>
        </w:r>
      </w:ins>
      <w:ins w:id="1671" w:author="Michelle Wojcicki" w:date="2016-05-03T12:03:00Z">
        <w:r w:rsidR="00AE5C83">
          <w:rPr>
            <w:rFonts w:ascii="Times New Roman" w:hAnsi="Times New Roman"/>
            <w:i/>
            <w:sz w:val="24"/>
          </w:rPr>
          <w:t xml:space="preserve">Regulations </w:t>
        </w:r>
      </w:ins>
      <w:ins w:id="1672" w:author="Michelle Wojcicki" w:date="2016-05-03T09:59:00Z">
        <w:r w:rsidR="0098168C">
          <w:rPr>
            <w:rFonts w:ascii="Times New Roman" w:hAnsi="Times New Roman"/>
            <w:i/>
            <w:sz w:val="24"/>
          </w:rPr>
          <w:t xml:space="preserve">.12E(4), .17F(1), and .18C </w:t>
        </w:r>
      </w:ins>
      <w:ins w:id="1673" w:author="Michelle Wojcicki" w:date="2016-05-02T16:17:00Z">
        <w:r w:rsidR="004763D8" w:rsidRPr="0039249A">
          <w:rPr>
            <w:rFonts w:ascii="Times New Roman" w:hAnsi="Times New Roman"/>
            <w:i/>
            <w:sz w:val="24"/>
          </w:rPr>
          <w:t xml:space="preserve">of this </w:t>
        </w:r>
      </w:ins>
      <w:ins w:id="1674" w:author="Michelle Wojcicki" w:date="2016-05-03T10:04:00Z">
        <w:r w:rsidR="0098168C">
          <w:rPr>
            <w:rFonts w:ascii="Times New Roman" w:hAnsi="Times New Roman"/>
            <w:i/>
            <w:sz w:val="24"/>
          </w:rPr>
          <w:t>chapter</w:t>
        </w:r>
      </w:ins>
      <w:ins w:id="1675" w:author="Michelle Wojcicki" w:date="2016-05-02T16:17:00Z">
        <w:r w:rsidR="00103B96" w:rsidRPr="000F18B7">
          <w:rPr>
            <w:rFonts w:ascii="Times New Roman" w:hAnsi="Times New Roman"/>
            <w:i/>
            <w:sz w:val="24"/>
          </w:rPr>
          <w:t xml:space="preserve"> </w:t>
        </w:r>
      </w:ins>
      <w:ins w:id="1676" w:author="Michelle Wojcicki" w:date="2016-05-02T16:08:00Z">
        <w:r w:rsidRPr="000F18B7">
          <w:rPr>
            <w:rFonts w:ascii="Times New Roman" w:hAnsi="Times New Roman"/>
            <w:i/>
            <w:sz w:val="24"/>
          </w:rPr>
          <w:t>shall be due</w:t>
        </w:r>
      </w:ins>
      <w:ins w:id="1677" w:author="Sarah Rice" w:date="2016-05-03T11:31:00Z">
        <w:r w:rsidR="00833700">
          <w:rPr>
            <w:rFonts w:ascii="Times New Roman" w:hAnsi="Times New Roman"/>
            <w:i/>
            <w:sz w:val="24"/>
          </w:rPr>
          <w:t xml:space="preserve"> </w:t>
        </w:r>
      </w:ins>
      <w:ins w:id="1678" w:author="Sarah Rice" w:date="2016-05-03T11:39:00Z">
        <w:r w:rsidR="009552E3">
          <w:rPr>
            <w:rFonts w:ascii="Times New Roman" w:hAnsi="Times New Roman"/>
            <w:i/>
            <w:sz w:val="24"/>
          </w:rPr>
          <w:t xml:space="preserve">on a date specified by the </w:t>
        </w:r>
      </w:ins>
      <w:ins w:id="1679" w:author="Sarah Rice" w:date="2016-05-03T11:42:00Z">
        <w:r w:rsidR="009552E3">
          <w:rPr>
            <w:rFonts w:ascii="Times New Roman" w:hAnsi="Times New Roman"/>
            <w:i/>
            <w:sz w:val="24"/>
          </w:rPr>
          <w:t xml:space="preserve">authorized </w:t>
        </w:r>
      </w:ins>
      <w:ins w:id="1680" w:author="Sarah Rice" w:date="2016-05-03T11:39:00Z">
        <w:r w:rsidR="009552E3">
          <w:rPr>
            <w:rFonts w:ascii="Times New Roman" w:hAnsi="Times New Roman"/>
            <w:i/>
            <w:sz w:val="24"/>
          </w:rPr>
          <w:t>carrier</w:t>
        </w:r>
      </w:ins>
      <w:ins w:id="1681" w:author="Sarah Rice" w:date="2016-05-03T11:42:00Z">
        <w:r w:rsidR="009552E3">
          <w:rPr>
            <w:rFonts w:ascii="Times New Roman" w:hAnsi="Times New Roman"/>
            <w:i/>
            <w:sz w:val="24"/>
          </w:rPr>
          <w:t xml:space="preserve"> of the QHP</w:t>
        </w:r>
      </w:ins>
      <w:ins w:id="1682" w:author="Sarah Rice" w:date="2016-05-03T11:39:00Z">
        <w:r w:rsidR="009552E3">
          <w:rPr>
            <w:rFonts w:ascii="Times New Roman" w:hAnsi="Times New Roman"/>
            <w:i/>
            <w:sz w:val="24"/>
          </w:rPr>
          <w:t xml:space="preserve"> and uniformly applied that is </w:t>
        </w:r>
      </w:ins>
      <w:ins w:id="1683" w:author="Sarah Rice" w:date="2016-05-03T11:31:00Z">
        <w:r w:rsidR="00833700">
          <w:rPr>
            <w:rFonts w:ascii="Times New Roman" w:hAnsi="Times New Roman"/>
            <w:i/>
            <w:sz w:val="24"/>
          </w:rPr>
          <w:t xml:space="preserve">no earlier than the coverage effective date and no later than 30 calendar days </w:t>
        </w:r>
      </w:ins>
      <w:ins w:id="1684" w:author="Sarah Rice" w:date="2016-05-03T11:34:00Z">
        <w:r w:rsidR="00833700">
          <w:rPr>
            <w:rFonts w:ascii="Times New Roman" w:hAnsi="Times New Roman"/>
            <w:i/>
            <w:sz w:val="24"/>
          </w:rPr>
          <w:t>from</w:t>
        </w:r>
      </w:ins>
      <w:ins w:id="1685" w:author="Sarah Rice" w:date="2016-05-03T11:31:00Z">
        <w:r w:rsidR="00833700">
          <w:rPr>
            <w:rFonts w:ascii="Times New Roman" w:hAnsi="Times New Roman"/>
            <w:i/>
            <w:sz w:val="24"/>
          </w:rPr>
          <w:t xml:space="preserve"> the coverage effective date</w:t>
        </w:r>
      </w:ins>
      <w:ins w:id="1686" w:author="Sarah Rice" w:date="2016-05-03T11:39:00Z">
        <w:r w:rsidR="009552E3">
          <w:rPr>
            <w:rFonts w:ascii="Times New Roman" w:hAnsi="Times New Roman"/>
            <w:i/>
            <w:sz w:val="24"/>
          </w:rPr>
          <w:t>.</w:t>
        </w:r>
      </w:ins>
    </w:p>
    <w:p w14:paraId="1DD4F385" w14:textId="61684968" w:rsidR="00A830D2" w:rsidRPr="00166C3D" w:rsidRDefault="00833700" w:rsidP="00477A28">
      <w:pPr>
        <w:spacing w:after="0" w:line="480" w:lineRule="auto"/>
        <w:rPr>
          <w:rFonts w:ascii="Times New Roman" w:hAnsi="Times New Roman"/>
          <w:i/>
          <w:sz w:val="24"/>
        </w:rPr>
      </w:pPr>
      <w:ins w:id="1687" w:author="Sarah Rice" w:date="2016-05-03T11:31:00Z">
        <w:r>
          <w:rPr>
            <w:rFonts w:ascii="Times New Roman" w:hAnsi="Times New Roman"/>
            <w:i/>
            <w:sz w:val="24"/>
          </w:rPr>
          <w:t xml:space="preserve">(4) Effective January 1, 2018, </w:t>
        </w:r>
      </w:ins>
      <w:ins w:id="1688" w:author="Sarah Rice" w:date="2016-05-03T11:32:00Z">
        <w:r>
          <w:rPr>
            <w:rFonts w:ascii="Times New Roman" w:hAnsi="Times New Roman"/>
            <w:i/>
            <w:sz w:val="24"/>
          </w:rPr>
          <w:t xml:space="preserve">the first month’s premium payment to effectuate </w:t>
        </w:r>
        <w:r w:rsidRPr="00103B96">
          <w:rPr>
            <w:rFonts w:ascii="Times New Roman" w:hAnsi="Times New Roman"/>
            <w:i/>
            <w:sz w:val="24"/>
          </w:rPr>
          <w:t xml:space="preserve">prospective coverage </w:t>
        </w:r>
        <w:r>
          <w:rPr>
            <w:rFonts w:ascii="Times New Roman" w:hAnsi="Times New Roman"/>
            <w:i/>
            <w:sz w:val="24"/>
          </w:rPr>
          <w:t>for plan selections made during an annual open enrollment period or during a special enrollment period described in</w:t>
        </w:r>
      </w:ins>
      <w:ins w:id="1689" w:author="Michelle Wojcicki" w:date="2016-05-03T11:57:00Z">
        <w:r w:rsidR="00AE5C83">
          <w:rPr>
            <w:rFonts w:ascii="Times New Roman" w:hAnsi="Times New Roman"/>
            <w:i/>
            <w:sz w:val="24"/>
          </w:rPr>
          <w:t xml:space="preserve"> Regulations</w:t>
        </w:r>
      </w:ins>
      <w:ins w:id="1690" w:author="Sarah Rice" w:date="2016-05-03T11:32:00Z">
        <w:r>
          <w:rPr>
            <w:rFonts w:ascii="Times New Roman" w:hAnsi="Times New Roman"/>
            <w:i/>
            <w:sz w:val="24"/>
          </w:rPr>
          <w:t xml:space="preserve"> .12E(4), .17F(1), and .18C </w:t>
        </w:r>
        <w:r w:rsidRPr="0039249A">
          <w:rPr>
            <w:rFonts w:ascii="Times New Roman" w:hAnsi="Times New Roman"/>
            <w:i/>
            <w:sz w:val="24"/>
          </w:rPr>
          <w:t xml:space="preserve">of this </w:t>
        </w:r>
        <w:r>
          <w:rPr>
            <w:rFonts w:ascii="Times New Roman" w:hAnsi="Times New Roman"/>
            <w:i/>
            <w:sz w:val="24"/>
          </w:rPr>
          <w:t>chapter</w:t>
        </w:r>
        <w:r w:rsidRPr="000F18B7">
          <w:rPr>
            <w:rFonts w:ascii="Times New Roman" w:hAnsi="Times New Roman"/>
            <w:i/>
            <w:sz w:val="24"/>
          </w:rPr>
          <w:t xml:space="preserve"> shall be due</w:t>
        </w:r>
        <w:r>
          <w:rPr>
            <w:rFonts w:ascii="Times New Roman" w:hAnsi="Times New Roman"/>
            <w:i/>
            <w:sz w:val="24"/>
          </w:rPr>
          <w:t xml:space="preserve"> </w:t>
        </w:r>
      </w:ins>
      <w:ins w:id="1691" w:author="Michelle Wojcicki" w:date="2016-05-02T16:10:00Z">
        <w:r w:rsidR="00103B96">
          <w:rPr>
            <w:rFonts w:ascii="Times New Roman" w:hAnsi="Times New Roman"/>
            <w:i/>
            <w:sz w:val="24"/>
          </w:rPr>
          <w:t>on or by the</w:t>
        </w:r>
      </w:ins>
      <w:ins w:id="1692" w:author="Michelle Wojcicki" w:date="2016-05-03T09:58:00Z">
        <w:r w:rsidR="0098168C">
          <w:rPr>
            <w:rFonts w:ascii="Times New Roman" w:hAnsi="Times New Roman"/>
            <w:i/>
            <w:sz w:val="24"/>
          </w:rPr>
          <w:t xml:space="preserve"> 7</w:t>
        </w:r>
        <w:r w:rsidR="0098168C" w:rsidRPr="0039249A">
          <w:rPr>
            <w:rFonts w:ascii="Times New Roman" w:hAnsi="Times New Roman"/>
            <w:i/>
            <w:sz w:val="24"/>
            <w:vertAlign w:val="superscript"/>
          </w:rPr>
          <w:t>th</w:t>
        </w:r>
        <w:r w:rsidR="0098168C">
          <w:rPr>
            <w:rFonts w:ascii="Times New Roman" w:hAnsi="Times New Roman"/>
            <w:i/>
            <w:sz w:val="24"/>
          </w:rPr>
          <w:t xml:space="preserve"> day </w:t>
        </w:r>
      </w:ins>
      <w:ins w:id="1693" w:author="Sarah Rice" w:date="2016-05-03T11:34:00Z">
        <w:r>
          <w:rPr>
            <w:rFonts w:ascii="Times New Roman" w:hAnsi="Times New Roman"/>
            <w:i/>
            <w:sz w:val="24"/>
          </w:rPr>
          <w:t xml:space="preserve">from </w:t>
        </w:r>
      </w:ins>
      <w:ins w:id="1694" w:author="Michelle Wojcicki" w:date="2016-05-03T10:42:00Z">
        <w:r w:rsidR="0039249A">
          <w:rPr>
            <w:rFonts w:ascii="Times New Roman" w:hAnsi="Times New Roman"/>
            <w:i/>
            <w:sz w:val="24"/>
          </w:rPr>
          <w:t>the coverage effective date</w:t>
        </w:r>
      </w:ins>
      <w:ins w:id="1695" w:author="Michelle Wojcicki" w:date="2016-05-03T09:58:00Z">
        <w:r w:rsidR="0098168C">
          <w:rPr>
            <w:rFonts w:ascii="Times New Roman" w:hAnsi="Times New Roman"/>
            <w:i/>
            <w:sz w:val="24"/>
          </w:rPr>
          <w:t>.</w:t>
        </w:r>
      </w:ins>
    </w:p>
    <w:p w14:paraId="3D2145CC" w14:textId="78D50494" w:rsidR="00393989" w:rsidRDefault="00103B96" w:rsidP="00103B96">
      <w:pPr>
        <w:spacing w:after="0" w:line="480" w:lineRule="auto"/>
        <w:rPr>
          <w:ins w:id="1696" w:author="Sarah Rice" w:date="2016-05-03T11:46:00Z"/>
          <w:rFonts w:ascii="Times New Roman" w:hAnsi="Times New Roman"/>
          <w:i/>
          <w:sz w:val="24"/>
        </w:rPr>
      </w:pPr>
      <w:ins w:id="1697" w:author="Michelle Wojcicki" w:date="2016-05-02T16:12:00Z">
        <w:r>
          <w:rPr>
            <w:rFonts w:ascii="Times New Roman" w:hAnsi="Times New Roman"/>
            <w:i/>
            <w:sz w:val="24"/>
          </w:rPr>
          <w:t>(</w:t>
        </w:r>
      </w:ins>
      <w:ins w:id="1698" w:author="Sarah Rice" w:date="2016-05-03T11:45:00Z">
        <w:r w:rsidR="009552E3">
          <w:rPr>
            <w:rFonts w:ascii="Times New Roman" w:hAnsi="Times New Roman"/>
            <w:i/>
            <w:sz w:val="24"/>
          </w:rPr>
          <w:t>5</w:t>
        </w:r>
      </w:ins>
      <w:ins w:id="1699" w:author="Michelle Wojcicki" w:date="2016-05-02T16:12:00Z">
        <w:r>
          <w:rPr>
            <w:rFonts w:ascii="Times New Roman" w:hAnsi="Times New Roman"/>
            <w:i/>
            <w:sz w:val="24"/>
          </w:rPr>
          <w:t>) The first month</w:t>
        </w:r>
      </w:ins>
      <w:ins w:id="1700" w:author="Michelle Wojcicki" w:date="2016-05-02T16:18:00Z">
        <w:r>
          <w:rPr>
            <w:rFonts w:ascii="Times New Roman" w:hAnsi="Times New Roman"/>
            <w:i/>
            <w:sz w:val="24"/>
          </w:rPr>
          <w:t>’s</w:t>
        </w:r>
      </w:ins>
      <w:ins w:id="1701" w:author="Michelle Wojcicki" w:date="2016-05-02T16:12:00Z">
        <w:r>
          <w:rPr>
            <w:rFonts w:ascii="Times New Roman" w:hAnsi="Times New Roman"/>
            <w:i/>
            <w:sz w:val="24"/>
          </w:rPr>
          <w:t xml:space="preserve"> </w:t>
        </w:r>
      </w:ins>
      <w:ins w:id="1702" w:author="Sarah Rice" w:date="2016-05-03T11:35:00Z">
        <w:r w:rsidR="00833700">
          <w:rPr>
            <w:rFonts w:ascii="Times New Roman" w:hAnsi="Times New Roman"/>
            <w:i/>
            <w:sz w:val="24"/>
          </w:rPr>
          <w:t xml:space="preserve">premium </w:t>
        </w:r>
      </w:ins>
      <w:ins w:id="1703" w:author="Michelle Wojcicki" w:date="2016-05-02T16:12:00Z">
        <w:r>
          <w:rPr>
            <w:rFonts w:ascii="Times New Roman" w:hAnsi="Times New Roman"/>
            <w:i/>
            <w:sz w:val="24"/>
          </w:rPr>
          <w:t>payment to effect</w:t>
        </w:r>
        <w:r w:rsidR="004763D8">
          <w:rPr>
            <w:rFonts w:ascii="Times New Roman" w:hAnsi="Times New Roman"/>
            <w:i/>
            <w:sz w:val="24"/>
          </w:rPr>
          <w:t xml:space="preserve">uate </w:t>
        </w:r>
        <w:r w:rsidRPr="00103B96">
          <w:rPr>
            <w:rFonts w:ascii="Times New Roman" w:hAnsi="Times New Roman"/>
            <w:i/>
            <w:sz w:val="24"/>
          </w:rPr>
          <w:t xml:space="preserve">prospective coverage </w:t>
        </w:r>
      </w:ins>
      <w:ins w:id="1704" w:author="Michelle Wojcicki" w:date="2016-05-02T16:27:00Z">
        <w:r w:rsidR="004763D8">
          <w:rPr>
            <w:rFonts w:ascii="Times New Roman" w:hAnsi="Times New Roman"/>
            <w:i/>
            <w:sz w:val="24"/>
          </w:rPr>
          <w:t xml:space="preserve">for </w:t>
        </w:r>
      </w:ins>
      <w:ins w:id="1705" w:author="Michelle Wojcicki" w:date="2016-05-02T16:29:00Z">
        <w:r w:rsidR="00331FCF">
          <w:rPr>
            <w:rFonts w:ascii="Times New Roman" w:hAnsi="Times New Roman"/>
            <w:i/>
            <w:sz w:val="24"/>
          </w:rPr>
          <w:t>plan selections made during a</w:t>
        </w:r>
        <w:r w:rsidR="004763D8">
          <w:rPr>
            <w:rFonts w:ascii="Times New Roman" w:hAnsi="Times New Roman"/>
            <w:i/>
            <w:sz w:val="24"/>
          </w:rPr>
          <w:t xml:space="preserve"> </w:t>
        </w:r>
      </w:ins>
      <w:ins w:id="1706" w:author="Michelle Wojcicki" w:date="2016-05-02T16:27:00Z">
        <w:r w:rsidR="00331FCF">
          <w:rPr>
            <w:rFonts w:ascii="Times New Roman" w:hAnsi="Times New Roman"/>
            <w:i/>
            <w:sz w:val="24"/>
          </w:rPr>
          <w:t xml:space="preserve">special enrollment period </w:t>
        </w:r>
      </w:ins>
      <w:ins w:id="1707" w:author="Sarah Rice" w:date="2016-05-03T11:40:00Z">
        <w:r w:rsidR="009552E3">
          <w:rPr>
            <w:rFonts w:ascii="Times New Roman" w:hAnsi="Times New Roman"/>
            <w:i/>
            <w:sz w:val="24"/>
          </w:rPr>
          <w:t>described</w:t>
        </w:r>
      </w:ins>
      <w:ins w:id="1708" w:author="Michelle Wojcicki" w:date="2016-05-03T10:24:00Z">
        <w:r w:rsidR="001A746C">
          <w:rPr>
            <w:rFonts w:ascii="Times New Roman" w:hAnsi="Times New Roman"/>
            <w:i/>
            <w:sz w:val="24"/>
          </w:rPr>
          <w:t xml:space="preserve"> in</w:t>
        </w:r>
      </w:ins>
      <w:ins w:id="1709" w:author="Michelle Wojcicki" w:date="2016-05-02T16:27:00Z">
        <w:r w:rsidR="004763D8">
          <w:rPr>
            <w:rFonts w:ascii="Times New Roman" w:hAnsi="Times New Roman"/>
            <w:i/>
            <w:sz w:val="24"/>
          </w:rPr>
          <w:t xml:space="preserve"> </w:t>
        </w:r>
      </w:ins>
      <w:ins w:id="1710" w:author="Michelle Wojcicki" w:date="2016-05-02T16:28:00Z">
        <w:r w:rsidR="004763D8">
          <w:rPr>
            <w:rFonts w:ascii="Times New Roman" w:hAnsi="Times New Roman"/>
            <w:i/>
            <w:sz w:val="24"/>
          </w:rPr>
          <w:t xml:space="preserve">Regulations </w:t>
        </w:r>
      </w:ins>
      <w:ins w:id="1711" w:author="Michelle Wojcicki" w:date="2016-05-02T16:27:00Z">
        <w:r w:rsidR="004763D8">
          <w:rPr>
            <w:rFonts w:ascii="Times New Roman" w:hAnsi="Times New Roman"/>
            <w:i/>
            <w:sz w:val="24"/>
          </w:rPr>
          <w:t>.11</w:t>
        </w:r>
      </w:ins>
      <w:ins w:id="1712" w:author="Michelle Wojcicki" w:date="2016-05-03T10:17:00Z">
        <w:r w:rsidR="00331FCF">
          <w:rPr>
            <w:rFonts w:ascii="Times New Roman" w:hAnsi="Times New Roman"/>
            <w:i/>
            <w:sz w:val="24"/>
          </w:rPr>
          <w:t>E, .12E(1)</w:t>
        </w:r>
      </w:ins>
      <w:ins w:id="1713" w:author="Michelle Wojcicki" w:date="2016-05-03T10:18:00Z">
        <w:r w:rsidR="00331FCF">
          <w:rPr>
            <w:rFonts w:ascii="Times New Roman" w:hAnsi="Times New Roman"/>
            <w:i/>
            <w:sz w:val="24"/>
          </w:rPr>
          <w:t xml:space="preserve">—(3), .13E, .14D, .15C, .16D and .17F(2) </w:t>
        </w:r>
      </w:ins>
      <w:ins w:id="1714" w:author="Michelle Wojcicki" w:date="2016-05-02T16:28:00Z">
        <w:r w:rsidR="004763D8">
          <w:rPr>
            <w:rFonts w:ascii="Times New Roman" w:hAnsi="Times New Roman"/>
            <w:i/>
            <w:sz w:val="24"/>
          </w:rPr>
          <w:t xml:space="preserve">of this chapter </w:t>
        </w:r>
      </w:ins>
      <w:ins w:id="1715" w:author="Michelle Wojcicki" w:date="2016-05-02T16:12:00Z">
        <w:r>
          <w:rPr>
            <w:rFonts w:ascii="Times New Roman" w:hAnsi="Times New Roman"/>
            <w:i/>
            <w:sz w:val="24"/>
          </w:rPr>
          <w:t>shall be due</w:t>
        </w:r>
      </w:ins>
      <w:ins w:id="1716" w:author="Sarah Rice" w:date="2016-05-03T11:45:00Z">
        <w:r w:rsidR="00393989" w:rsidRPr="00393989">
          <w:rPr>
            <w:rFonts w:ascii="Times New Roman" w:hAnsi="Times New Roman"/>
            <w:i/>
            <w:sz w:val="24"/>
          </w:rPr>
          <w:t xml:space="preserve"> </w:t>
        </w:r>
        <w:r w:rsidR="00393989">
          <w:rPr>
            <w:rFonts w:ascii="Times New Roman" w:hAnsi="Times New Roman"/>
            <w:i/>
            <w:sz w:val="24"/>
          </w:rPr>
          <w:t>on a date specified by the authorized carrier of the QHP and uniformly applied that is no earlier than the coverage effective date and no later than</w:t>
        </w:r>
      </w:ins>
      <w:ins w:id="1717" w:author="Sarah Rice" w:date="2016-05-03T11:46:00Z">
        <w:r w:rsidR="00393989">
          <w:rPr>
            <w:rFonts w:ascii="Times New Roman" w:hAnsi="Times New Roman"/>
            <w:i/>
            <w:sz w:val="24"/>
          </w:rPr>
          <w:t xml:space="preserve"> </w:t>
        </w:r>
        <w:r w:rsidR="00393989" w:rsidRPr="00393989">
          <w:rPr>
            <w:rFonts w:ascii="Times New Roman" w:hAnsi="Times New Roman"/>
            <w:i/>
            <w:sz w:val="24"/>
          </w:rPr>
          <w:t>30 calendar days from the date the carrier receives the enrollment transaction from the Exchange or the coverage effective date, whichever is later</w:t>
        </w:r>
        <w:r w:rsidR="00393989">
          <w:rPr>
            <w:rFonts w:ascii="Times New Roman" w:hAnsi="Times New Roman"/>
            <w:i/>
            <w:sz w:val="24"/>
          </w:rPr>
          <w:t>.</w:t>
        </w:r>
      </w:ins>
    </w:p>
    <w:p w14:paraId="78457D4E" w14:textId="378E64D2" w:rsidR="00103B96" w:rsidRPr="00166C3D" w:rsidRDefault="00393989">
      <w:pPr>
        <w:spacing w:after="0" w:line="480" w:lineRule="auto"/>
        <w:rPr>
          <w:ins w:id="1718" w:author="Michelle Wojcicki" w:date="2016-05-02T16:12:00Z"/>
          <w:rFonts w:ascii="Times New Roman" w:hAnsi="Times New Roman"/>
          <w:i/>
          <w:sz w:val="24"/>
        </w:rPr>
      </w:pPr>
      <w:ins w:id="1719" w:author="Sarah Rice" w:date="2016-05-03T11:46:00Z">
        <w:r>
          <w:rPr>
            <w:rFonts w:ascii="Times New Roman" w:hAnsi="Times New Roman"/>
            <w:i/>
            <w:sz w:val="24"/>
          </w:rPr>
          <w:t xml:space="preserve">(6)  Effective January 1, 2018, </w:t>
        </w:r>
      </w:ins>
      <w:ins w:id="1720" w:author="Michelle Wojcicki" w:date="2016-05-03T11:55:00Z">
        <w:r w:rsidR="00AE5C83">
          <w:rPr>
            <w:rFonts w:ascii="Times New Roman" w:hAnsi="Times New Roman"/>
            <w:i/>
            <w:sz w:val="24"/>
          </w:rPr>
          <w:t>t</w:t>
        </w:r>
      </w:ins>
      <w:ins w:id="1721" w:author="Sarah Rice" w:date="2016-05-03T11:46:00Z">
        <w:r>
          <w:rPr>
            <w:rFonts w:ascii="Times New Roman" w:hAnsi="Times New Roman"/>
            <w:i/>
            <w:sz w:val="24"/>
          </w:rPr>
          <w:t xml:space="preserve">he first month’s premium payment to effectuate </w:t>
        </w:r>
        <w:r w:rsidRPr="00103B96">
          <w:rPr>
            <w:rFonts w:ascii="Times New Roman" w:hAnsi="Times New Roman"/>
            <w:i/>
            <w:sz w:val="24"/>
          </w:rPr>
          <w:t xml:space="preserve">prospective coverage </w:t>
        </w:r>
        <w:r>
          <w:rPr>
            <w:rFonts w:ascii="Times New Roman" w:hAnsi="Times New Roman"/>
            <w:i/>
            <w:sz w:val="24"/>
          </w:rPr>
          <w:t>for plan selections made during a special enrollment period described in Regulations .11E, .12E(1)—(3), .13E, .14D, .15C, .16D and .17F(2) of this chapter shall be due</w:t>
        </w:r>
      </w:ins>
      <w:r w:rsidR="00AE5C83">
        <w:rPr>
          <w:rFonts w:ascii="Times New Roman" w:hAnsi="Times New Roman"/>
          <w:i/>
          <w:sz w:val="24"/>
        </w:rPr>
        <w:t xml:space="preserve"> </w:t>
      </w:r>
      <w:ins w:id="1722" w:author="Michelle Wojcicki" w:date="2016-05-02T16:12:00Z">
        <w:r w:rsidR="00103B96">
          <w:rPr>
            <w:rFonts w:ascii="Times New Roman" w:hAnsi="Times New Roman"/>
            <w:i/>
            <w:sz w:val="24"/>
          </w:rPr>
          <w:t>on or by the</w:t>
        </w:r>
      </w:ins>
      <w:ins w:id="1723" w:author="Michelle Wojcicki" w:date="2016-05-03T10:25:00Z">
        <w:r w:rsidR="001A746C">
          <w:rPr>
            <w:rFonts w:ascii="Times New Roman" w:hAnsi="Times New Roman"/>
            <w:i/>
            <w:sz w:val="24"/>
          </w:rPr>
          <w:t xml:space="preserve"> 7</w:t>
        </w:r>
        <w:r w:rsidR="001A746C" w:rsidRPr="000F18B7">
          <w:rPr>
            <w:rFonts w:ascii="Times New Roman" w:hAnsi="Times New Roman"/>
            <w:i/>
            <w:sz w:val="24"/>
            <w:vertAlign w:val="superscript"/>
          </w:rPr>
          <w:t>th</w:t>
        </w:r>
        <w:r w:rsidR="001A746C">
          <w:rPr>
            <w:rFonts w:ascii="Times New Roman" w:hAnsi="Times New Roman"/>
            <w:i/>
            <w:sz w:val="24"/>
          </w:rPr>
          <w:t xml:space="preserve"> day </w:t>
        </w:r>
      </w:ins>
      <w:ins w:id="1724" w:author="Michelle Wojcicki" w:date="2016-05-03T10:42:00Z">
        <w:r w:rsidR="0039249A">
          <w:rPr>
            <w:rFonts w:ascii="Times New Roman" w:hAnsi="Times New Roman"/>
            <w:i/>
            <w:sz w:val="24"/>
          </w:rPr>
          <w:t>from the coverage effective date</w:t>
        </w:r>
      </w:ins>
      <w:ins w:id="1725" w:author="Michelle Wojcicki" w:date="2016-05-03T10:25:00Z">
        <w:r w:rsidR="001A746C">
          <w:rPr>
            <w:rFonts w:ascii="Times New Roman" w:hAnsi="Times New Roman"/>
            <w:i/>
            <w:sz w:val="24"/>
          </w:rPr>
          <w:t>.</w:t>
        </w:r>
      </w:ins>
    </w:p>
    <w:p w14:paraId="468103FE" w14:textId="430C27B2" w:rsidR="009552E3" w:rsidRDefault="00103B96" w:rsidP="00103B96">
      <w:pPr>
        <w:spacing w:after="0" w:line="480" w:lineRule="auto"/>
        <w:rPr>
          <w:ins w:id="1726" w:author="Sarah Rice" w:date="2016-05-03T11:37:00Z"/>
          <w:rFonts w:ascii="Times New Roman" w:hAnsi="Times New Roman"/>
          <w:i/>
          <w:sz w:val="24"/>
        </w:rPr>
      </w:pPr>
      <w:ins w:id="1727" w:author="Michelle Wojcicki" w:date="2016-05-02T16:19:00Z">
        <w:r>
          <w:rPr>
            <w:rFonts w:ascii="Times New Roman" w:hAnsi="Times New Roman"/>
            <w:i/>
            <w:sz w:val="24"/>
          </w:rPr>
          <w:t>(</w:t>
        </w:r>
      </w:ins>
      <w:ins w:id="1728" w:author="Sarah Rice" w:date="2016-05-03T11:48:00Z">
        <w:r w:rsidR="00393989">
          <w:rPr>
            <w:rFonts w:ascii="Times New Roman" w:hAnsi="Times New Roman"/>
            <w:i/>
            <w:sz w:val="24"/>
          </w:rPr>
          <w:t>7</w:t>
        </w:r>
      </w:ins>
      <w:ins w:id="1729" w:author="Michelle Wojcicki" w:date="2016-05-02T16:19:00Z">
        <w:r>
          <w:rPr>
            <w:rFonts w:ascii="Times New Roman" w:hAnsi="Times New Roman"/>
            <w:i/>
            <w:sz w:val="24"/>
          </w:rPr>
          <w:t xml:space="preserve">) </w:t>
        </w:r>
      </w:ins>
      <w:ins w:id="1730" w:author="Sarah Rice" w:date="2016-05-03T11:35:00Z">
        <w:r w:rsidR="00833700">
          <w:rPr>
            <w:rFonts w:ascii="Times New Roman" w:hAnsi="Times New Roman"/>
            <w:i/>
            <w:sz w:val="24"/>
          </w:rPr>
          <w:t>Payment</w:t>
        </w:r>
      </w:ins>
      <w:ins w:id="1731" w:author="Michelle Wojcicki" w:date="2016-05-02T16:19:00Z">
        <w:r>
          <w:rPr>
            <w:rFonts w:ascii="Times New Roman" w:hAnsi="Times New Roman"/>
            <w:i/>
            <w:sz w:val="24"/>
          </w:rPr>
          <w:t xml:space="preserve"> to effectuate </w:t>
        </w:r>
        <w:r w:rsidR="001A746C">
          <w:rPr>
            <w:rFonts w:ascii="Times New Roman" w:hAnsi="Times New Roman"/>
            <w:i/>
            <w:sz w:val="24"/>
          </w:rPr>
          <w:t>retroactive</w:t>
        </w:r>
        <w:r w:rsidRPr="00103B96">
          <w:rPr>
            <w:rFonts w:ascii="Times New Roman" w:hAnsi="Times New Roman"/>
            <w:i/>
            <w:sz w:val="24"/>
          </w:rPr>
          <w:t xml:space="preserve"> coverage </w:t>
        </w:r>
        <w:r>
          <w:rPr>
            <w:rFonts w:ascii="Times New Roman" w:hAnsi="Times New Roman"/>
            <w:i/>
            <w:sz w:val="24"/>
          </w:rPr>
          <w:t xml:space="preserve">shall </w:t>
        </w:r>
      </w:ins>
      <w:ins w:id="1732" w:author="Sarah Rice" w:date="2016-05-03T11:35:00Z">
        <w:r w:rsidR="009552E3">
          <w:rPr>
            <w:rFonts w:ascii="Times New Roman" w:hAnsi="Times New Roman"/>
            <w:i/>
            <w:sz w:val="24"/>
          </w:rPr>
          <w:t xml:space="preserve">include </w:t>
        </w:r>
      </w:ins>
      <w:ins w:id="1733" w:author="Sarah Rice" w:date="2016-05-03T11:36:00Z">
        <w:r w:rsidR="009552E3" w:rsidRPr="009552E3">
          <w:rPr>
            <w:rFonts w:ascii="Times New Roman" w:hAnsi="Times New Roman"/>
            <w:i/>
            <w:sz w:val="24"/>
          </w:rPr>
          <w:t>the premium due for all months of retroactive coverage through the first prospective month of coverage</w:t>
        </w:r>
      </w:ins>
      <w:ins w:id="1734" w:author="Sarah Rice" w:date="2016-05-03T11:37:00Z">
        <w:r w:rsidR="009552E3">
          <w:rPr>
            <w:rFonts w:ascii="Times New Roman" w:hAnsi="Times New Roman"/>
            <w:i/>
            <w:sz w:val="24"/>
          </w:rPr>
          <w:t>.</w:t>
        </w:r>
      </w:ins>
    </w:p>
    <w:p w14:paraId="57002412" w14:textId="7EE56FED" w:rsidR="00103B96" w:rsidDel="00393989" w:rsidRDefault="00393989" w:rsidP="00103B96">
      <w:pPr>
        <w:spacing w:after="0" w:line="480" w:lineRule="auto"/>
        <w:rPr>
          <w:ins w:id="1735" w:author="Michelle Wojcicki" w:date="2016-05-02T16:19:00Z"/>
          <w:del w:id="1736" w:author="Sarah Rice" w:date="2016-05-03T11:47:00Z"/>
          <w:rFonts w:ascii="Times New Roman" w:hAnsi="Times New Roman"/>
          <w:i/>
          <w:sz w:val="24"/>
        </w:rPr>
      </w:pPr>
      <w:ins w:id="1737" w:author="Sarah Rice" w:date="2016-05-03T11:37:00Z">
        <w:r>
          <w:rPr>
            <w:rFonts w:ascii="Times New Roman" w:hAnsi="Times New Roman"/>
            <w:i/>
            <w:sz w:val="24"/>
          </w:rPr>
          <w:t>(8</w:t>
        </w:r>
        <w:r w:rsidR="009552E3">
          <w:rPr>
            <w:rFonts w:ascii="Times New Roman" w:hAnsi="Times New Roman"/>
            <w:i/>
            <w:sz w:val="24"/>
          </w:rPr>
          <w:t xml:space="preserve">) Payment to effectuate retroactive coverage </w:t>
        </w:r>
      </w:ins>
      <w:ins w:id="1738" w:author="Sarah Rice" w:date="2016-05-03T11:38:00Z">
        <w:r w:rsidR="009552E3">
          <w:rPr>
            <w:rFonts w:ascii="Times New Roman" w:hAnsi="Times New Roman"/>
            <w:i/>
            <w:sz w:val="24"/>
          </w:rPr>
          <w:t xml:space="preserve">for plan selections made during a special enrollment period </w:t>
        </w:r>
      </w:ins>
      <w:ins w:id="1739" w:author="Sarah Rice" w:date="2016-05-03T11:41:00Z">
        <w:r w:rsidR="009552E3">
          <w:rPr>
            <w:rFonts w:ascii="Times New Roman" w:hAnsi="Times New Roman"/>
            <w:i/>
            <w:sz w:val="24"/>
          </w:rPr>
          <w:t>described in</w:t>
        </w:r>
      </w:ins>
      <w:ins w:id="1740" w:author="Sarah Rice" w:date="2016-05-03T11:38:00Z">
        <w:r w:rsidR="009552E3">
          <w:rPr>
            <w:rFonts w:ascii="Times New Roman" w:hAnsi="Times New Roman"/>
            <w:i/>
            <w:sz w:val="24"/>
          </w:rPr>
          <w:t xml:space="preserve"> Regulations .12E(2) and (3), .13E, .14D, .15C and .16D of this </w:t>
        </w:r>
        <w:r w:rsidR="009552E3">
          <w:rPr>
            <w:rFonts w:ascii="Times New Roman" w:hAnsi="Times New Roman"/>
            <w:i/>
            <w:sz w:val="24"/>
          </w:rPr>
          <w:lastRenderedPageBreak/>
          <w:t xml:space="preserve">chapter </w:t>
        </w:r>
      </w:ins>
      <w:ins w:id="1741" w:author="Sarah Rice" w:date="2016-05-03T11:37:00Z">
        <w:r w:rsidR="009552E3">
          <w:rPr>
            <w:rFonts w:ascii="Times New Roman" w:hAnsi="Times New Roman"/>
            <w:i/>
            <w:sz w:val="24"/>
          </w:rPr>
          <w:t>shall</w:t>
        </w:r>
      </w:ins>
      <w:ins w:id="1742" w:author="Sarah Rice" w:date="2016-05-03T11:36:00Z">
        <w:r w:rsidR="009552E3">
          <w:rPr>
            <w:rFonts w:ascii="Times New Roman" w:hAnsi="Times New Roman"/>
            <w:i/>
            <w:sz w:val="24"/>
          </w:rPr>
          <w:t xml:space="preserve"> </w:t>
        </w:r>
      </w:ins>
      <w:ins w:id="1743" w:author="Michelle Wojcicki" w:date="2016-05-02T16:19:00Z">
        <w:r w:rsidR="00103B96">
          <w:rPr>
            <w:rFonts w:ascii="Times New Roman" w:hAnsi="Times New Roman"/>
            <w:i/>
            <w:sz w:val="24"/>
          </w:rPr>
          <w:t>be due</w:t>
        </w:r>
      </w:ins>
      <w:ins w:id="1744" w:author="Sarah Rice" w:date="2016-05-03T11:41:00Z">
        <w:r w:rsidR="009552E3">
          <w:rPr>
            <w:rFonts w:ascii="Times New Roman" w:hAnsi="Times New Roman"/>
            <w:i/>
            <w:sz w:val="24"/>
          </w:rPr>
          <w:t xml:space="preserve"> on a date specified by the </w:t>
        </w:r>
      </w:ins>
      <w:ins w:id="1745" w:author="Sarah Rice" w:date="2016-05-03T11:47:00Z">
        <w:r>
          <w:rPr>
            <w:rFonts w:ascii="Times New Roman" w:hAnsi="Times New Roman"/>
            <w:i/>
            <w:sz w:val="24"/>
          </w:rPr>
          <w:t>authorized carrier of the QHP that is</w:t>
        </w:r>
      </w:ins>
      <w:ins w:id="1746" w:author="Sarah Rice" w:date="2016-05-03T11:38:00Z">
        <w:r w:rsidR="009552E3">
          <w:rPr>
            <w:rFonts w:ascii="Times New Roman" w:hAnsi="Times New Roman"/>
            <w:i/>
            <w:sz w:val="24"/>
          </w:rPr>
          <w:t xml:space="preserve"> no earlier than the coverage</w:t>
        </w:r>
      </w:ins>
      <w:ins w:id="1747" w:author="Sarah Rice" w:date="2016-05-03T11:41:00Z">
        <w:r w:rsidR="009552E3">
          <w:rPr>
            <w:rFonts w:ascii="Times New Roman" w:hAnsi="Times New Roman"/>
            <w:i/>
            <w:sz w:val="24"/>
          </w:rPr>
          <w:t xml:space="preserve"> effective date and no later than</w:t>
        </w:r>
      </w:ins>
      <w:ins w:id="1748" w:author="Sarah Rice" w:date="2016-05-03T11:38:00Z">
        <w:r w:rsidR="009552E3">
          <w:rPr>
            <w:rFonts w:ascii="Times New Roman" w:hAnsi="Times New Roman"/>
            <w:i/>
            <w:sz w:val="24"/>
          </w:rPr>
          <w:t xml:space="preserve"> </w:t>
        </w:r>
      </w:ins>
      <w:ins w:id="1749" w:author="Sarah Rice" w:date="2016-05-03T11:47:00Z">
        <w:r>
          <w:rPr>
            <w:rFonts w:ascii="Times New Roman" w:hAnsi="Times New Roman"/>
            <w:i/>
            <w:sz w:val="24"/>
          </w:rPr>
          <w:t>30 calendar days from</w:t>
        </w:r>
        <w:r w:rsidRPr="00103B96">
          <w:rPr>
            <w:rFonts w:ascii="Times New Roman" w:hAnsi="Times New Roman"/>
            <w:i/>
            <w:sz w:val="24"/>
          </w:rPr>
          <w:t xml:space="preserve"> the date the </w:t>
        </w:r>
        <w:r>
          <w:rPr>
            <w:rFonts w:ascii="Times New Roman" w:hAnsi="Times New Roman"/>
            <w:i/>
            <w:sz w:val="24"/>
          </w:rPr>
          <w:t xml:space="preserve">carrier </w:t>
        </w:r>
        <w:r w:rsidRPr="00103B96">
          <w:rPr>
            <w:rFonts w:ascii="Times New Roman" w:hAnsi="Times New Roman"/>
            <w:i/>
            <w:sz w:val="24"/>
          </w:rPr>
          <w:t xml:space="preserve">receives the enrollment transaction </w:t>
        </w:r>
        <w:r>
          <w:rPr>
            <w:rFonts w:ascii="Times New Roman" w:hAnsi="Times New Roman"/>
            <w:i/>
            <w:sz w:val="24"/>
          </w:rPr>
          <w:t xml:space="preserve">from the Exchange </w:t>
        </w:r>
        <w:r w:rsidRPr="00103B96">
          <w:rPr>
            <w:rFonts w:ascii="Times New Roman" w:hAnsi="Times New Roman"/>
            <w:i/>
            <w:sz w:val="24"/>
          </w:rPr>
          <w:t>or the coverage effective date, whichever is later</w:t>
        </w:r>
      </w:ins>
      <w:r w:rsidR="00AE5C83">
        <w:rPr>
          <w:rFonts w:ascii="Times New Roman" w:hAnsi="Times New Roman"/>
          <w:i/>
          <w:sz w:val="24"/>
        </w:rPr>
        <w:t>.</w:t>
      </w:r>
    </w:p>
    <w:p w14:paraId="1B49A176" w14:textId="321598FF" w:rsidR="00103B96" w:rsidRPr="00166C3D" w:rsidRDefault="00103B96" w:rsidP="00103B96">
      <w:pPr>
        <w:spacing w:after="0" w:line="480" w:lineRule="auto"/>
        <w:rPr>
          <w:ins w:id="1750" w:author="Michelle Wojcicki" w:date="2016-05-02T16:19:00Z"/>
          <w:rFonts w:ascii="Times New Roman" w:hAnsi="Times New Roman"/>
          <w:i/>
          <w:sz w:val="24"/>
        </w:rPr>
      </w:pPr>
      <w:ins w:id="1751" w:author="Michelle Wojcicki" w:date="2016-05-02T16:19:00Z">
        <w:r>
          <w:rPr>
            <w:rFonts w:ascii="Times New Roman" w:hAnsi="Times New Roman"/>
            <w:i/>
            <w:sz w:val="24"/>
          </w:rPr>
          <w:t>(</w:t>
        </w:r>
      </w:ins>
      <w:ins w:id="1752" w:author="Sarah Rice" w:date="2016-05-03T11:48:00Z">
        <w:r w:rsidR="00393989">
          <w:rPr>
            <w:rFonts w:ascii="Times New Roman" w:hAnsi="Times New Roman"/>
            <w:i/>
            <w:sz w:val="24"/>
          </w:rPr>
          <w:t>9</w:t>
        </w:r>
      </w:ins>
      <w:ins w:id="1753" w:author="Michelle Wojcicki" w:date="2016-05-02T16:19:00Z">
        <w:r>
          <w:rPr>
            <w:rFonts w:ascii="Times New Roman" w:hAnsi="Times New Roman"/>
            <w:i/>
            <w:sz w:val="24"/>
          </w:rPr>
          <w:t xml:space="preserve">) </w:t>
        </w:r>
      </w:ins>
      <w:ins w:id="1754" w:author="Michelle Wojcicki" w:date="2016-05-03T12:03:00Z">
        <w:r w:rsidR="00AE5C83">
          <w:rPr>
            <w:rFonts w:ascii="Times New Roman" w:hAnsi="Times New Roman"/>
            <w:i/>
            <w:sz w:val="24"/>
          </w:rPr>
          <w:t xml:space="preserve">Effective </w:t>
        </w:r>
      </w:ins>
      <w:ins w:id="1755" w:author="Michelle Wojcicki" w:date="2016-05-02T16:19:00Z">
        <w:r>
          <w:rPr>
            <w:rFonts w:ascii="Times New Roman" w:hAnsi="Times New Roman"/>
            <w:i/>
            <w:sz w:val="24"/>
          </w:rPr>
          <w:t>January 1, 2018,</w:t>
        </w:r>
      </w:ins>
      <w:ins w:id="1756" w:author="Sarah Rice" w:date="2016-05-03T11:48:00Z">
        <w:r w:rsidR="00393989">
          <w:rPr>
            <w:rFonts w:ascii="Times New Roman" w:hAnsi="Times New Roman"/>
            <w:i/>
            <w:sz w:val="24"/>
          </w:rPr>
          <w:t xml:space="preserve"> payment to effectuate retroactive coverage for plan selections made during a special enrollment period described in Regulations .12E(2) and (3), .13E, .14D, .15C and .16D of this chapter shall be due</w:t>
        </w:r>
      </w:ins>
      <w:ins w:id="1757" w:author="Michelle Wojcicki" w:date="2016-05-02T16:19:00Z">
        <w:r>
          <w:rPr>
            <w:rFonts w:ascii="Times New Roman" w:hAnsi="Times New Roman"/>
            <w:i/>
            <w:sz w:val="24"/>
          </w:rPr>
          <w:t xml:space="preserve"> on or by the </w:t>
        </w:r>
      </w:ins>
      <w:ins w:id="1758" w:author="Michelle Wojcicki" w:date="2016-05-03T10:40:00Z">
        <w:r w:rsidR="0039249A">
          <w:rPr>
            <w:rFonts w:ascii="Times New Roman" w:hAnsi="Times New Roman"/>
            <w:i/>
            <w:sz w:val="24"/>
          </w:rPr>
          <w:t>7</w:t>
        </w:r>
        <w:r w:rsidR="0039249A" w:rsidRPr="0039249A">
          <w:rPr>
            <w:rFonts w:ascii="Times New Roman" w:hAnsi="Times New Roman"/>
            <w:i/>
            <w:sz w:val="24"/>
            <w:vertAlign w:val="superscript"/>
          </w:rPr>
          <w:t>th</w:t>
        </w:r>
        <w:r w:rsidR="0039249A">
          <w:rPr>
            <w:rFonts w:ascii="Times New Roman" w:hAnsi="Times New Roman"/>
            <w:i/>
            <w:sz w:val="24"/>
          </w:rPr>
          <w:t xml:space="preserve"> day of the prospective coverage month.</w:t>
        </w:r>
      </w:ins>
    </w:p>
    <w:p w14:paraId="5C98829C" w14:textId="019B2B7C" w:rsidR="00505EC0" w:rsidRDefault="005B6B46" w:rsidP="000F18B7">
      <w:pPr>
        <w:spacing w:after="0" w:line="480" w:lineRule="auto"/>
        <w:rPr>
          <w:ins w:id="1759" w:author="Michelle Wojcicki" w:date="2016-05-02T16:44:00Z"/>
          <w:rFonts w:ascii="Times New Roman" w:hAnsi="Times New Roman"/>
          <w:i/>
          <w:sz w:val="24"/>
        </w:rPr>
      </w:pPr>
      <w:ins w:id="1760" w:author="Michelle Wojcicki" w:date="2016-05-03T10:29:00Z">
        <w:r>
          <w:rPr>
            <w:rFonts w:ascii="Times New Roman" w:hAnsi="Times New Roman"/>
            <w:i/>
            <w:sz w:val="24"/>
          </w:rPr>
          <w:t>(</w:t>
        </w:r>
      </w:ins>
      <w:ins w:id="1761" w:author="Sarah Rice" w:date="2016-05-03T11:49:00Z">
        <w:r w:rsidR="00393989">
          <w:rPr>
            <w:rFonts w:ascii="Times New Roman" w:hAnsi="Times New Roman"/>
            <w:i/>
            <w:sz w:val="24"/>
          </w:rPr>
          <w:t>10</w:t>
        </w:r>
      </w:ins>
      <w:ins w:id="1762" w:author="Michelle Wojcicki" w:date="2016-05-03T10:29:00Z">
        <w:r>
          <w:rPr>
            <w:rFonts w:ascii="Times New Roman" w:hAnsi="Times New Roman"/>
            <w:i/>
            <w:sz w:val="24"/>
          </w:rPr>
          <w:t>) If the premium amount for only one</w:t>
        </w:r>
      </w:ins>
      <w:ins w:id="1763" w:author="Sarah Rice" w:date="2016-05-03T11:42:00Z">
        <w:r w:rsidR="009552E3">
          <w:rPr>
            <w:rFonts w:ascii="Times New Roman" w:hAnsi="Times New Roman"/>
            <w:i/>
            <w:sz w:val="24"/>
          </w:rPr>
          <w:t xml:space="preserve"> month</w:t>
        </w:r>
      </w:ins>
      <w:ins w:id="1764" w:author="Michelle Wojcicki" w:date="2016-05-03T10:29:00Z">
        <w:r>
          <w:rPr>
            <w:rFonts w:ascii="Times New Roman" w:hAnsi="Times New Roman"/>
            <w:i/>
            <w:sz w:val="24"/>
          </w:rPr>
          <w:t xml:space="preserve"> of coverage is paid </w:t>
        </w:r>
      </w:ins>
      <w:ins w:id="1765" w:author="Sarah Rice" w:date="2016-05-03T11:43:00Z">
        <w:r w:rsidR="009552E3">
          <w:rPr>
            <w:rFonts w:ascii="Times New Roman" w:hAnsi="Times New Roman"/>
            <w:i/>
            <w:sz w:val="24"/>
          </w:rPr>
          <w:t>to effectuate retroactive coverage</w:t>
        </w:r>
      </w:ins>
      <w:ins w:id="1766" w:author="Michelle Wojcicki" w:date="2016-05-03T10:29:00Z">
        <w:r>
          <w:rPr>
            <w:rFonts w:ascii="Times New Roman" w:hAnsi="Times New Roman"/>
            <w:i/>
            <w:sz w:val="24"/>
          </w:rPr>
          <w:t xml:space="preserve">, the carrier </w:t>
        </w:r>
      </w:ins>
      <w:ins w:id="1767" w:author="Sarah Rice" w:date="2016-05-03T11:43:00Z">
        <w:r w:rsidR="009552E3">
          <w:rPr>
            <w:rFonts w:ascii="Times New Roman" w:hAnsi="Times New Roman"/>
            <w:i/>
            <w:sz w:val="24"/>
          </w:rPr>
          <w:t>shall effectuate prospective-only coverage for the enrollee</w:t>
        </w:r>
      </w:ins>
      <w:ins w:id="1768" w:author="Michelle Wojcicki" w:date="2016-05-03T10:29:00Z">
        <w:r>
          <w:rPr>
            <w:rFonts w:ascii="Times New Roman" w:hAnsi="Times New Roman"/>
            <w:i/>
            <w:sz w:val="24"/>
          </w:rPr>
          <w:t xml:space="preserve">. </w:t>
        </w:r>
      </w:ins>
    </w:p>
    <w:p w14:paraId="2982B17B" w14:textId="77777777" w:rsidR="00DD3F79" w:rsidRDefault="00DD3F79" w:rsidP="000F18B7">
      <w:pPr>
        <w:pStyle w:val="NormalWeb"/>
        <w:shd w:val="clear" w:color="auto" w:fill="FFFFFF" w:themeFill="background1"/>
        <w:spacing w:after="0" w:line="480" w:lineRule="auto"/>
        <w:rPr>
          <w:ins w:id="1769" w:author="Michelle Wojcicki" w:date="2016-05-02T16:48:00Z"/>
          <w:i/>
        </w:rPr>
      </w:pPr>
      <w:ins w:id="1770" w:author="Michelle Wojcicki" w:date="2016-05-02T16:44:00Z">
        <w:r>
          <w:rPr>
            <w:i/>
          </w:rPr>
          <w:t>F. A carrier may establish a premium payment threshold policy</w:t>
        </w:r>
      </w:ins>
      <w:ins w:id="1771" w:author="Michelle Wojcicki" w:date="2016-05-02T16:48:00Z">
        <w:r>
          <w:rPr>
            <w:i/>
          </w:rPr>
          <w:t>.</w:t>
        </w:r>
      </w:ins>
    </w:p>
    <w:p w14:paraId="34DA33DC" w14:textId="263CFD82" w:rsidR="00DD3F79" w:rsidRPr="000F18B7" w:rsidRDefault="00DD3F79" w:rsidP="000F18B7">
      <w:pPr>
        <w:pStyle w:val="NormalWeb"/>
        <w:shd w:val="clear" w:color="auto" w:fill="FFFFFF" w:themeFill="background1"/>
        <w:spacing w:after="0" w:line="480" w:lineRule="auto"/>
        <w:rPr>
          <w:ins w:id="1772" w:author="Michelle Wojcicki" w:date="2016-05-02T16:50:00Z"/>
          <w:rFonts w:eastAsia="Times New Roman"/>
          <w:i/>
        </w:rPr>
      </w:pPr>
      <w:ins w:id="1773" w:author="Michelle Wojcicki" w:date="2016-05-02T16:48:00Z">
        <w:r w:rsidRPr="000F18B7">
          <w:rPr>
            <w:i/>
          </w:rPr>
          <w:t>(1) Under the premium payment threshold policy the carrier may consider the enrollee to have paid all amounts due if the enrollee pays an amount sufficient to maintain a per</w:t>
        </w:r>
        <w:r w:rsidR="00B655F6" w:rsidRPr="000F18B7">
          <w:rPr>
            <w:i/>
          </w:rPr>
          <w:t>centage of the total premium pa</w:t>
        </w:r>
        <w:r w:rsidRPr="000F18B7">
          <w:rPr>
            <w:i/>
          </w:rPr>
          <w:t xml:space="preserve">id out of the total premium owed equal to or greater than a level determined by the carrier. </w:t>
        </w:r>
      </w:ins>
    </w:p>
    <w:p w14:paraId="22BBD8F1" w14:textId="06B055C0" w:rsidR="005B6B46" w:rsidRDefault="00DD3F79" w:rsidP="000F18B7">
      <w:pPr>
        <w:pStyle w:val="NormalWeb"/>
        <w:shd w:val="clear" w:color="auto" w:fill="FFFFFF" w:themeFill="background1"/>
        <w:spacing w:after="0" w:line="480" w:lineRule="auto"/>
        <w:rPr>
          <w:ins w:id="1774" w:author="Michelle Wojcicki" w:date="2016-05-03T10:31:00Z"/>
          <w:rFonts w:eastAsia="Times New Roman"/>
          <w:i/>
        </w:rPr>
      </w:pPr>
      <w:ins w:id="1775" w:author="Michelle Wojcicki" w:date="2016-05-02T16:50:00Z">
        <w:r w:rsidRPr="000F18B7">
          <w:rPr>
            <w:rFonts w:eastAsia="Times New Roman"/>
            <w:i/>
          </w:rPr>
          <w:t xml:space="preserve">(2) </w:t>
        </w:r>
      </w:ins>
      <w:ins w:id="1776" w:author="Sarah Rice" w:date="2016-05-03T11:44:00Z">
        <w:r w:rsidR="009552E3">
          <w:rPr>
            <w:rFonts w:eastAsia="Times New Roman"/>
            <w:i/>
          </w:rPr>
          <w:t>If establishing a premium payment threshold policy, t</w:t>
        </w:r>
      </w:ins>
      <w:ins w:id="1777" w:author="Michelle Wojcicki" w:date="2016-05-02T16:50:00Z">
        <w:r w:rsidRPr="000F18B7">
          <w:rPr>
            <w:rFonts w:eastAsia="Times New Roman"/>
            <w:i/>
          </w:rPr>
          <w:t xml:space="preserve">he </w:t>
        </w:r>
      </w:ins>
      <w:ins w:id="1778" w:author="Michelle Wojcicki" w:date="2016-05-03T10:31:00Z">
        <w:r w:rsidR="005B6B46">
          <w:rPr>
            <w:rFonts w:eastAsia="Times New Roman"/>
            <w:i/>
          </w:rPr>
          <w:t>carrier shall:</w:t>
        </w:r>
      </w:ins>
    </w:p>
    <w:p w14:paraId="075096BC" w14:textId="38F71AE3" w:rsidR="00B655F6" w:rsidRPr="000F18B7" w:rsidRDefault="005B6B46" w:rsidP="000F18B7">
      <w:pPr>
        <w:pStyle w:val="NormalWeb"/>
        <w:shd w:val="clear" w:color="auto" w:fill="FFFFFF" w:themeFill="background1"/>
        <w:spacing w:after="0" w:line="480" w:lineRule="auto"/>
        <w:rPr>
          <w:ins w:id="1779" w:author="Michelle Wojcicki" w:date="2016-05-02T16:50:00Z"/>
          <w:rFonts w:eastAsia="Times New Roman"/>
          <w:i/>
        </w:rPr>
      </w:pPr>
      <w:ins w:id="1780" w:author="Michelle Wojcicki" w:date="2016-05-03T10:31:00Z">
        <w:r>
          <w:rPr>
            <w:rFonts w:eastAsia="Times New Roman"/>
            <w:i/>
          </w:rPr>
          <w:t xml:space="preserve">(a) Determine a </w:t>
        </w:r>
      </w:ins>
      <w:ins w:id="1781" w:author="Michelle Wojcicki" w:date="2016-05-02T16:50:00Z">
        <w:r w:rsidR="00DD3F79" w:rsidRPr="000F18B7">
          <w:rPr>
            <w:rFonts w:eastAsia="Times New Roman"/>
            <w:i/>
          </w:rPr>
          <w:t>leve</w:t>
        </w:r>
      </w:ins>
      <w:ins w:id="1782" w:author="Michelle Wojcicki" w:date="2016-05-02T16:52:00Z">
        <w:r w:rsidR="00B655F6">
          <w:rPr>
            <w:rFonts w:eastAsia="Times New Roman"/>
            <w:i/>
          </w:rPr>
          <w:t>l</w:t>
        </w:r>
      </w:ins>
      <w:ins w:id="1783" w:author="Michelle Wojcicki" w:date="2016-05-02T16:50:00Z">
        <w:r w:rsidR="00DD3F79" w:rsidRPr="000F18B7">
          <w:rPr>
            <w:rFonts w:eastAsia="Times New Roman"/>
            <w:i/>
          </w:rPr>
          <w:t xml:space="preserve"> </w:t>
        </w:r>
      </w:ins>
      <w:ins w:id="1784" w:author="Michelle Wojcicki" w:date="2016-05-03T10:32:00Z">
        <w:r>
          <w:rPr>
            <w:rFonts w:eastAsia="Times New Roman"/>
            <w:i/>
          </w:rPr>
          <w:t>that is</w:t>
        </w:r>
      </w:ins>
      <w:ins w:id="1785" w:author="Michelle Wojcicki" w:date="2016-05-02T16:50:00Z">
        <w:r w:rsidR="00B655F6" w:rsidRPr="000F18B7">
          <w:rPr>
            <w:rFonts w:eastAsia="Times New Roman"/>
            <w:i/>
          </w:rPr>
          <w:t xml:space="preserve"> </w:t>
        </w:r>
        <w:r w:rsidR="00DD3F79" w:rsidRPr="000F18B7">
          <w:rPr>
            <w:rFonts w:eastAsia="Times New Roman"/>
            <w:i/>
          </w:rPr>
          <w:t>reasonable</w:t>
        </w:r>
        <w:r w:rsidRPr="000F18B7">
          <w:rPr>
            <w:rFonts w:eastAsia="Times New Roman"/>
            <w:i/>
          </w:rPr>
          <w:t>; and</w:t>
        </w:r>
      </w:ins>
    </w:p>
    <w:p w14:paraId="74ECBC0C" w14:textId="29C0CEBA" w:rsidR="005B6B46" w:rsidRDefault="005B6B46" w:rsidP="000F18B7">
      <w:pPr>
        <w:pStyle w:val="NormalWeb"/>
        <w:shd w:val="clear" w:color="auto" w:fill="FFFFFF" w:themeFill="background1"/>
        <w:spacing w:after="0" w:line="480" w:lineRule="auto"/>
        <w:rPr>
          <w:ins w:id="1786" w:author="Michelle Wojcicki" w:date="2016-05-03T10:32:00Z"/>
          <w:rFonts w:eastAsia="Times New Roman"/>
          <w:i/>
        </w:rPr>
      </w:pPr>
      <w:ins w:id="1787" w:author="Michelle Wojcicki" w:date="2016-05-03T10:32:00Z">
        <w:r>
          <w:rPr>
            <w:rFonts w:eastAsia="Times New Roman"/>
            <w:i/>
          </w:rPr>
          <w:t>(b) Apply the level and the policy in a uniform manner to all enrollees.</w:t>
        </w:r>
      </w:ins>
    </w:p>
    <w:p w14:paraId="67E1DE4F" w14:textId="61561957" w:rsidR="00DD3F79" w:rsidRPr="000F18B7" w:rsidRDefault="005B6B46" w:rsidP="000F18B7">
      <w:pPr>
        <w:pStyle w:val="NormalWeb"/>
        <w:shd w:val="clear" w:color="auto" w:fill="FFFFFF" w:themeFill="background1"/>
        <w:spacing w:after="0" w:line="480" w:lineRule="auto"/>
        <w:rPr>
          <w:ins w:id="1788" w:author="Michelle Wojcicki" w:date="2016-05-02T16:44:00Z"/>
          <w:rFonts w:eastAsia="Times New Roman"/>
          <w:i/>
        </w:rPr>
      </w:pPr>
      <w:ins w:id="1789" w:author="Michelle Wojcicki" w:date="2016-05-03T10:32:00Z">
        <w:r>
          <w:rPr>
            <w:rFonts w:eastAsia="Times New Roman"/>
            <w:i/>
          </w:rPr>
          <w:t xml:space="preserve">(3) </w:t>
        </w:r>
      </w:ins>
      <w:ins w:id="1790" w:author="Michelle Wojcicki" w:date="2016-05-02T16:44:00Z">
        <w:r w:rsidR="00DD3F79" w:rsidRPr="000F18B7">
          <w:rPr>
            <w:rFonts w:eastAsia="Times New Roman"/>
            <w:i/>
          </w:rPr>
          <w:t>If an applicant or enrollee satisfies the premium paym</w:t>
        </w:r>
        <w:r w:rsidR="00B655F6" w:rsidRPr="000F18B7">
          <w:rPr>
            <w:rFonts w:eastAsia="Times New Roman"/>
            <w:i/>
          </w:rPr>
          <w:t>ent threshold policy, the carr</w:t>
        </w:r>
      </w:ins>
      <w:ins w:id="1791" w:author="Michelle Wojcicki" w:date="2016-05-02T16:51:00Z">
        <w:r w:rsidR="00B655F6" w:rsidRPr="000F18B7">
          <w:rPr>
            <w:rFonts w:eastAsia="Times New Roman"/>
            <w:i/>
          </w:rPr>
          <w:t>i</w:t>
        </w:r>
      </w:ins>
      <w:ins w:id="1792" w:author="Michelle Wojcicki" w:date="2016-05-02T16:44:00Z">
        <w:r w:rsidR="00B655F6" w:rsidRPr="000F18B7">
          <w:rPr>
            <w:rFonts w:eastAsia="Times New Roman"/>
            <w:i/>
          </w:rPr>
          <w:t>er</w:t>
        </w:r>
      </w:ins>
      <w:r w:rsidR="00AE5C83">
        <w:rPr>
          <w:rFonts w:eastAsia="Times New Roman"/>
          <w:i/>
        </w:rPr>
        <w:t xml:space="preserve"> </w:t>
      </w:r>
      <w:ins w:id="1793" w:author="Sarah Rice" w:date="2016-05-03T11:44:00Z">
        <w:r w:rsidR="009552E3">
          <w:rPr>
            <w:rFonts w:eastAsia="Times New Roman"/>
            <w:i/>
          </w:rPr>
          <w:t>shall</w:t>
        </w:r>
      </w:ins>
      <w:ins w:id="1794" w:author="Michelle Wojcicki" w:date="2016-05-02T16:44:00Z">
        <w:r w:rsidR="00DD3F79" w:rsidRPr="000F18B7">
          <w:rPr>
            <w:rFonts w:eastAsia="Times New Roman"/>
            <w:i/>
          </w:rPr>
          <w:t>:</w:t>
        </w:r>
      </w:ins>
    </w:p>
    <w:p w14:paraId="5F1A666C" w14:textId="49726FA9" w:rsidR="00DD3F79" w:rsidRPr="000F18B7" w:rsidRDefault="00B655F6" w:rsidP="000F18B7">
      <w:pPr>
        <w:shd w:val="clear" w:color="auto" w:fill="FFFFFF" w:themeFill="background1"/>
        <w:spacing w:after="0" w:line="480" w:lineRule="auto"/>
        <w:rPr>
          <w:ins w:id="1795" w:author="Michelle Wojcicki" w:date="2016-05-02T16:44:00Z"/>
          <w:rFonts w:ascii="Times New Roman" w:eastAsia="Times New Roman" w:hAnsi="Times New Roman" w:cs="Times New Roman"/>
          <w:i/>
          <w:sz w:val="24"/>
          <w:szCs w:val="24"/>
        </w:rPr>
      </w:pPr>
      <w:ins w:id="1796" w:author="Michelle Wojcicki" w:date="2016-05-02T16:50:00Z">
        <w:r w:rsidRPr="000F18B7">
          <w:rPr>
            <w:rFonts w:ascii="Times New Roman" w:eastAsia="Times New Roman" w:hAnsi="Times New Roman" w:cs="Times New Roman"/>
            <w:i/>
            <w:sz w:val="24"/>
            <w:szCs w:val="24"/>
          </w:rPr>
          <w:t xml:space="preserve">(a) </w:t>
        </w:r>
      </w:ins>
      <w:ins w:id="1797" w:author="Michelle Wojcicki" w:date="2016-05-02T16:44:00Z">
        <w:r w:rsidR="00DD3F79" w:rsidRPr="000F18B7">
          <w:rPr>
            <w:rFonts w:ascii="Times New Roman" w:eastAsia="Times New Roman" w:hAnsi="Times New Roman" w:cs="Times New Roman"/>
            <w:i/>
            <w:sz w:val="24"/>
            <w:szCs w:val="24"/>
          </w:rPr>
          <w:t>Effectuate an enrollmen</w:t>
        </w:r>
        <w:r w:rsidR="005B6B46" w:rsidRPr="000F18B7">
          <w:rPr>
            <w:rFonts w:ascii="Times New Roman" w:eastAsia="Times New Roman" w:hAnsi="Times New Roman" w:cs="Times New Roman"/>
            <w:i/>
            <w:sz w:val="24"/>
            <w:szCs w:val="24"/>
          </w:rPr>
          <w:t>t based on payment of the initial premium</w:t>
        </w:r>
        <w:r w:rsidR="00DD3F79" w:rsidRPr="000F18B7">
          <w:rPr>
            <w:rFonts w:ascii="Times New Roman" w:eastAsia="Times New Roman" w:hAnsi="Times New Roman" w:cs="Times New Roman"/>
            <w:i/>
            <w:sz w:val="24"/>
            <w:szCs w:val="24"/>
          </w:rPr>
          <w:t xml:space="preserve"> payment unde</w:t>
        </w:r>
        <w:r w:rsidRPr="000F18B7">
          <w:rPr>
            <w:rFonts w:ascii="Times New Roman" w:eastAsia="Times New Roman" w:hAnsi="Times New Roman" w:cs="Times New Roman"/>
            <w:i/>
            <w:sz w:val="24"/>
            <w:szCs w:val="24"/>
          </w:rPr>
          <w:t xml:space="preserve">r </w:t>
        </w:r>
      </w:ins>
      <w:ins w:id="1798" w:author="Michelle Wojcicki" w:date="2016-05-03T10:33:00Z">
        <w:r w:rsidR="005B6B46">
          <w:rPr>
            <w:rFonts w:ascii="Times New Roman" w:eastAsia="Times New Roman" w:hAnsi="Times New Roman" w:cs="Times New Roman"/>
            <w:i/>
            <w:sz w:val="24"/>
            <w:szCs w:val="24"/>
          </w:rPr>
          <w:t>§</w:t>
        </w:r>
      </w:ins>
      <w:ins w:id="1799" w:author="Michelle Wojcicki" w:date="2016-05-03T10:32:00Z">
        <w:r w:rsidR="005B6B46">
          <w:rPr>
            <w:rFonts w:ascii="Times New Roman" w:eastAsia="Times New Roman" w:hAnsi="Times New Roman" w:cs="Times New Roman"/>
            <w:i/>
            <w:sz w:val="24"/>
            <w:szCs w:val="24"/>
          </w:rPr>
          <w:t>E of this regulation</w:t>
        </w:r>
      </w:ins>
      <w:ins w:id="1800" w:author="Michelle Wojcicki" w:date="2016-05-02T16:44:00Z">
        <w:r w:rsidRPr="000F18B7">
          <w:rPr>
            <w:rFonts w:ascii="Times New Roman" w:eastAsia="Times New Roman" w:hAnsi="Times New Roman" w:cs="Times New Roman"/>
            <w:i/>
            <w:sz w:val="24"/>
            <w:szCs w:val="24"/>
          </w:rPr>
          <w:t>;</w:t>
        </w:r>
      </w:ins>
    </w:p>
    <w:p w14:paraId="17B6FB7B" w14:textId="77777777" w:rsidR="000F18B7" w:rsidRDefault="00B655F6" w:rsidP="000F18B7">
      <w:pPr>
        <w:shd w:val="clear" w:color="auto" w:fill="FFFFFF" w:themeFill="background1"/>
        <w:spacing w:after="0" w:line="480" w:lineRule="auto"/>
        <w:rPr>
          <w:ins w:id="1801" w:author="Michelle Wojcicki" w:date="2016-05-03T10:37:00Z"/>
          <w:rFonts w:ascii="Times New Roman" w:eastAsia="Times New Roman" w:hAnsi="Times New Roman" w:cs="Times New Roman"/>
          <w:i/>
          <w:sz w:val="24"/>
          <w:szCs w:val="24"/>
        </w:rPr>
      </w:pPr>
      <w:ins w:id="1802" w:author="Michelle Wojcicki" w:date="2016-05-02T16:50:00Z">
        <w:r w:rsidRPr="000F18B7">
          <w:rPr>
            <w:rFonts w:ascii="Times New Roman" w:eastAsia="Times New Roman" w:hAnsi="Times New Roman" w:cs="Times New Roman"/>
            <w:i/>
            <w:sz w:val="24"/>
            <w:szCs w:val="24"/>
          </w:rPr>
          <w:t xml:space="preserve">(b) </w:t>
        </w:r>
      </w:ins>
      <w:ins w:id="1803" w:author="Michelle Wojcicki" w:date="2016-05-02T16:44:00Z">
        <w:r w:rsidR="00DD3F79" w:rsidRPr="000F18B7">
          <w:rPr>
            <w:rFonts w:ascii="Times New Roman" w:eastAsia="Times New Roman" w:hAnsi="Times New Roman" w:cs="Times New Roman"/>
            <w:i/>
            <w:sz w:val="24"/>
            <w:szCs w:val="24"/>
          </w:rPr>
          <w:t>Avoid triggering a grace period for non-payment of premium</w:t>
        </w:r>
      </w:ins>
      <w:ins w:id="1804" w:author="Michelle Wojcicki" w:date="2016-05-03T10:33:00Z">
        <w:r w:rsidR="005B6B46">
          <w:rPr>
            <w:rFonts w:ascii="Times New Roman" w:eastAsia="Times New Roman" w:hAnsi="Times New Roman" w:cs="Times New Roman"/>
            <w:i/>
            <w:sz w:val="24"/>
            <w:szCs w:val="24"/>
          </w:rPr>
          <w:t xml:space="preserve"> under</w:t>
        </w:r>
      </w:ins>
      <w:ins w:id="1805" w:author="Michelle Wojcicki" w:date="2016-05-03T10:37:00Z">
        <w:r w:rsidR="000F18B7">
          <w:rPr>
            <w:rFonts w:ascii="Times New Roman" w:eastAsia="Times New Roman" w:hAnsi="Times New Roman" w:cs="Times New Roman"/>
            <w:i/>
            <w:sz w:val="24"/>
            <w:szCs w:val="24"/>
          </w:rPr>
          <w:t>:</w:t>
        </w:r>
      </w:ins>
    </w:p>
    <w:p w14:paraId="52A7150C" w14:textId="77777777" w:rsidR="000F18B7" w:rsidRDefault="000F18B7" w:rsidP="000F18B7">
      <w:pPr>
        <w:shd w:val="clear" w:color="auto" w:fill="FFFFFF" w:themeFill="background1"/>
        <w:spacing w:after="0" w:line="480" w:lineRule="auto"/>
        <w:rPr>
          <w:ins w:id="1806" w:author="Michelle Wojcicki" w:date="2016-05-03T10:37:00Z"/>
          <w:rFonts w:ascii="Times New Roman" w:eastAsia="Times New Roman" w:hAnsi="Times New Roman" w:cs="Times New Roman"/>
          <w:i/>
          <w:iCs/>
          <w:sz w:val="24"/>
          <w:szCs w:val="24"/>
        </w:rPr>
      </w:pPr>
      <w:ins w:id="1807" w:author="Michelle Wojcicki" w:date="2016-05-03T10:37:00Z">
        <w:r>
          <w:rPr>
            <w:rFonts w:ascii="Times New Roman" w:eastAsia="Times New Roman" w:hAnsi="Times New Roman" w:cs="Times New Roman"/>
            <w:i/>
            <w:sz w:val="24"/>
            <w:szCs w:val="24"/>
          </w:rPr>
          <w:t>i.</w:t>
        </w:r>
      </w:ins>
      <w:ins w:id="1808" w:author="Michelle Wojcicki" w:date="2016-05-03T10:33:00Z">
        <w:r w:rsidR="005B6B46">
          <w:rPr>
            <w:rFonts w:ascii="Times New Roman" w:eastAsia="Times New Roman" w:hAnsi="Times New Roman" w:cs="Times New Roman"/>
            <w:i/>
            <w:sz w:val="24"/>
            <w:szCs w:val="24"/>
          </w:rPr>
          <w:t xml:space="preserve"> </w:t>
        </w:r>
      </w:ins>
      <w:ins w:id="1809" w:author="Michelle Wojcicki" w:date="2016-05-03T10:37:00Z">
        <w:r w:rsidRPr="000F18B7">
          <w:rPr>
            <w:rFonts w:ascii="Times New Roman" w:eastAsia="Times New Roman" w:hAnsi="Times New Roman" w:cs="Times New Roman"/>
            <w:i/>
            <w:iCs/>
            <w:sz w:val="24"/>
            <w:szCs w:val="24"/>
          </w:rPr>
          <w:t>Insurance Article, §31-1315(c) through (e)</w:t>
        </w:r>
        <w:r>
          <w:rPr>
            <w:rFonts w:ascii="Times New Roman" w:eastAsia="Times New Roman" w:hAnsi="Times New Roman" w:cs="Times New Roman"/>
            <w:i/>
            <w:iCs/>
            <w:sz w:val="24"/>
            <w:szCs w:val="24"/>
          </w:rPr>
          <w:t xml:space="preserve">, if the enrollee is receiving APTC; or </w:t>
        </w:r>
      </w:ins>
    </w:p>
    <w:p w14:paraId="2DBE8D84" w14:textId="37E7168A" w:rsidR="00B655F6" w:rsidRPr="000F18B7" w:rsidRDefault="000F18B7" w:rsidP="000F18B7">
      <w:pPr>
        <w:shd w:val="clear" w:color="auto" w:fill="FFFFFF" w:themeFill="background1"/>
        <w:spacing w:after="0" w:line="480" w:lineRule="auto"/>
        <w:rPr>
          <w:ins w:id="1810" w:author="Michelle Wojcicki" w:date="2016-05-02T16:51:00Z"/>
          <w:rFonts w:ascii="Times New Roman" w:eastAsia="Times New Roman" w:hAnsi="Times New Roman" w:cs="Times New Roman"/>
          <w:i/>
          <w:sz w:val="24"/>
          <w:szCs w:val="24"/>
        </w:rPr>
      </w:pPr>
      <w:ins w:id="1811" w:author="Michelle Wojcicki" w:date="2016-05-03T10:37:00Z">
        <w:r>
          <w:rPr>
            <w:rFonts w:ascii="Times New Roman" w:eastAsia="Times New Roman" w:hAnsi="Times New Roman" w:cs="Times New Roman"/>
            <w:i/>
            <w:iCs/>
            <w:sz w:val="24"/>
            <w:szCs w:val="24"/>
          </w:rPr>
          <w:lastRenderedPageBreak/>
          <w:t xml:space="preserve">ii. Insurance Article </w:t>
        </w:r>
      </w:ins>
      <w:ins w:id="1812" w:author="Michelle Wojcicki" w:date="2016-05-03T10:38:00Z">
        <w:r>
          <w:rPr>
            <w:rFonts w:ascii="Times New Roman" w:eastAsia="Times New Roman" w:hAnsi="Times New Roman" w:cs="Times New Roman"/>
            <w:i/>
            <w:iCs/>
            <w:sz w:val="24"/>
            <w:szCs w:val="24"/>
          </w:rPr>
          <w:t>§15-209</w:t>
        </w:r>
      </w:ins>
      <w:ins w:id="1813" w:author="Michelle Wojcicki" w:date="2016-05-03T10:37:00Z">
        <w:r>
          <w:rPr>
            <w:rFonts w:ascii="Times New Roman" w:eastAsia="Times New Roman" w:hAnsi="Times New Roman" w:cs="Times New Roman"/>
            <w:i/>
            <w:iCs/>
            <w:sz w:val="24"/>
            <w:szCs w:val="24"/>
          </w:rPr>
          <w:t>, if the enrollee is not receiving APTC</w:t>
        </w:r>
      </w:ins>
      <w:ins w:id="1814" w:author="Michelle Wojcicki" w:date="2016-05-02T16:44:00Z">
        <w:r w:rsidR="00B655F6" w:rsidRPr="000F18B7">
          <w:rPr>
            <w:rFonts w:ascii="Times New Roman" w:eastAsia="Times New Roman" w:hAnsi="Times New Roman" w:cs="Times New Roman"/>
            <w:i/>
            <w:sz w:val="24"/>
            <w:szCs w:val="24"/>
          </w:rPr>
          <w:t>; and</w:t>
        </w:r>
      </w:ins>
    </w:p>
    <w:p w14:paraId="5B0872DA" w14:textId="7704C7FC" w:rsidR="00DD3F79" w:rsidRPr="000F18B7" w:rsidRDefault="00B655F6" w:rsidP="000F18B7">
      <w:pPr>
        <w:shd w:val="clear" w:color="auto" w:fill="FFFFFF" w:themeFill="background1"/>
        <w:spacing w:after="0" w:line="480" w:lineRule="auto"/>
        <w:rPr>
          <w:ins w:id="1815" w:author="Michelle Wojcicki" w:date="2016-05-02T16:31:00Z"/>
          <w:rFonts w:ascii="Times New Roman" w:eastAsia="Times New Roman" w:hAnsi="Times New Roman" w:cs="Times New Roman"/>
          <w:i/>
          <w:sz w:val="24"/>
          <w:szCs w:val="24"/>
        </w:rPr>
      </w:pPr>
      <w:ins w:id="1816" w:author="Michelle Wojcicki" w:date="2016-05-02T16:51:00Z">
        <w:r w:rsidRPr="000F18B7">
          <w:rPr>
            <w:rFonts w:ascii="Times New Roman" w:eastAsia="Times New Roman" w:hAnsi="Times New Roman" w:cs="Times New Roman"/>
            <w:i/>
            <w:sz w:val="24"/>
            <w:szCs w:val="24"/>
          </w:rPr>
          <w:t xml:space="preserve">(c) </w:t>
        </w:r>
      </w:ins>
      <w:ins w:id="1817" w:author="Michelle Wojcicki" w:date="2016-05-02T16:44:00Z">
        <w:r w:rsidR="00DD3F79" w:rsidRPr="000F18B7">
          <w:rPr>
            <w:rFonts w:ascii="Times New Roman" w:eastAsia="Times New Roman" w:hAnsi="Times New Roman" w:cs="Times New Roman"/>
            <w:i/>
            <w:sz w:val="24"/>
            <w:szCs w:val="24"/>
          </w:rPr>
          <w:t xml:space="preserve">Avoid terminating the enrollment for non-payment of premium </w:t>
        </w:r>
      </w:ins>
      <w:ins w:id="1818" w:author="Michelle Wojcicki" w:date="2016-05-03T10:33:00Z">
        <w:r w:rsidR="005B6B46">
          <w:rPr>
            <w:rFonts w:ascii="Times New Roman" w:eastAsia="Times New Roman" w:hAnsi="Times New Roman" w:cs="Times New Roman"/>
            <w:i/>
            <w:sz w:val="24"/>
            <w:szCs w:val="24"/>
          </w:rPr>
          <w:t>under COMAR 14.35.</w:t>
        </w:r>
      </w:ins>
      <w:ins w:id="1819" w:author="Michelle Wojcicki" w:date="2016-05-03T10:36:00Z">
        <w:r w:rsidR="000F18B7">
          <w:rPr>
            <w:rFonts w:ascii="Times New Roman" w:eastAsia="Times New Roman" w:hAnsi="Times New Roman" w:cs="Times New Roman"/>
            <w:i/>
            <w:sz w:val="24"/>
            <w:szCs w:val="24"/>
          </w:rPr>
          <w:t>14.07B</w:t>
        </w:r>
      </w:ins>
      <w:ins w:id="1820" w:author="Michelle Wojcicki" w:date="2016-05-03T10:33:00Z">
        <w:r w:rsidR="005B6B46">
          <w:rPr>
            <w:rFonts w:ascii="Times New Roman" w:eastAsia="Times New Roman" w:hAnsi="Times New Roman" w:cs="Times New Roman"/>
            <w:i/>
            <w:sz w:val="24"/>
            <w:szCs w:val="24"/>
          </w:rPr>
          <w:t>.</w:t>
        </w:r>
      </w:ins>
    </w:p>
    <w:p w14:paraId="324714C0" w14:textId="6EE4363F" w:rsidR="00B55112" w:rsidRPr="007A20DC" w:rsidRDefault="00AE5C83" w:rsidP="000F18B7">
      <w:pPr>
        <w:spacing w:after="0" w:line="480" w:lineRule="auto"/>
        <w:rPr>
          <w:rFonts w:ascii="Times New Roman" w:hAnsi="Times New Roman"/>
          <w:sz w:val="24"/>
        </w:rPr>
      </w:pPr>
      <w:ins w:id="1821" w:author="Michelle Wojcicki" w:date="2016-05-03T11:59:00Z">
        <w:r>
          <w:rPr>
            <w:rFonts w:ascii="Times New Roman" w:hAnsi="Times New Roman"/>
            <w:i/>
            <w:sz w:val="24"/>
          </w:rPr>
          <w:t>G</w:t>
        </w:r>
      </w:ins>
      <w:del w:id="1822" w:author="Michelle Wojcicki" w:date="2016-05-03T11:59:00Z">
        <w:r w:rsidR="00B55112" w:rsidRPr="007A20DC" w:rsidDel="00AE5C83">
          <w:rPr>
            <w:rFonts w:ascii="Times New Roman" w:hAnsi="Times New Roman"/>
            <w:i/>
            <w:sz w:val="24"/>
          </w:rPr>
          <w:delText>F</w:delText>
        </w:r>
      </w:del>
      <w:r w:rsidR="00B55112" w:rsidRPr="007A20DC">
        <w:rPr>
          <w:rFonts w:ascii="Times New Roman" w:hAnsi="Times New Roman"/>
          <w:i/>
          <w:sz w:val="24"/>
        </w:rPr>
        <w:t>. The Exchange shall maintain records of all enrollments through the Exchange.</w:t>
      </w:r>
    </w:p>
    <w:p w14:paraId="6BF3D31A" w14:textId="1E18416B" w:rsidR="00B55112" w:rsidRPr="00B46A3C" w:rsidRDefault="00B55112" w:rsidP="00477A28">
      <w:pPr>
        <w:spacing w:after="0" w:line="480" w:lineRule="auto"/>
        <w:rPr>
          <w:rFonts w:ascii="Times New Roman" w:eastAsia="Times New Roman" w:hAnsi="Times New Roman" w:cs="Times New Roman"/>
          <w:b/>
          <w:i/>
          <w:sz w:val="24"/>
          <w:szCs w:val="24"/>
        </w:rPr>
      </w:pPr>
      <w:r w:rsidRPr="007A20DC">
        <w:rPr>
          <w:rFonts w:ascii="Times New Roman" w:hAnsi="Times New Roman"/>
          <w:b/>
          <w:i/>
          <w:sz w:val="24"/>
        </w:rPr>
        <w:t>.11 Special Enrollment Periods</w:t>
      </w:r>
      <w:ins w:id="1823" w:author="Michelle Wojcicki" w:date="2016-04-20T21:18:00Z">
        <w:r w:rsidR="00391A97">
          <w:rPr>
            <w:rFonts w:ascii="Times New Roman" w:eastAsia="Times New Roman" w:hAnsi="Times New Roman" w:cs="Times New Roman"/>
            <w:b/>
            <w:i/>
            <w:sz w:val="24"/>
            <w:szCs w:val="24"/>
          </w:rPr>
          <w:t>—</w:t>
        </w:r>
      </w:ins>
      <w:ins w:id="1824" w:author="Ian Clark" w:date="2016-03-31T19:03:00Z">
        <w:del w:id="1825" w:author="Michelle Wojcicki" w:date="2016-04-20T21:18:00Z">
          <w:r w:rsidR="000B2C4E" w:rsidDel="00391A97">
            <w:rPr>
              <w:rFonts w:ascii="Times New Roman" w:eastAsia="Times New Roman" w:hAnsi="Times New Roman" w:cs="Times New Roman"/>
              <w:b/>
              <w:i/>
              <w:sz w:val="24"/>
              <w:szCs w:val="24"/>
            </w:rPr>
            <w:delText xml:space="preserve"> </w:delText>
          </w:r>
          <w:r w:rsidR="000B2C4E" w:rsidRPr="00FB1417" w:rsidDel="00391A97">
            <w:rPr>
              <w:rFonts w:ascii="Times New Roman" w:eastAsia="Times New Roman" w:hAnsi="Times New Roman" w:cs="Times New Roman"/>
              <w:b/>
              <w:i/>
              <w:sz w:val="24"/>
              <w:szCs w:val="24"/>
            </w:rPr>
            <w:delText>–</w:delText>
          </w:r>
          <w:r w:rsidR="000B2C4E" w:rsidDel="00391A97">
            <w:rPr>
              <w:rFonts w:ascii="Times New Roman" w:eastAsia="Times New Roman" w:hAnsi="Times New Roman" w:cs="Times New Roman"/>
              <w:b/>
              <w:i/>
              <w:sz w:val="24"/>
              <w:szCs w:val="24"/>
            </w:rPr>
            <w:delText xml:space="preserve"> </w:delText>
          </w:r>
        </w:del>
      </w:ins>
      <w:del w:id="1826" w:author="Ian Clark" w:date="2016-03-31T19:03:00Z">
        <w:r w:rsidRPr="00477A28">
          <w:rPr>
            <w:rFonts w:ascii="Times New Roman" w:hAnsi="Times New Roman"/>
            <w:b/>
            <w:i/>
            <w:sz w:val="24"/>
          </w:rPr>
          <w:delText>—</w:delText>
        </w:r>
      </w:del>
      <w:r w:rsidRPr="00B9631E">
        <w:rPr>
          <w:rFonts w:ascii="Times New Roman" w:hAnsi="Times New Roman"/>
          <w:b/>
          <w:i/>
          <w:sz w:val="24"/>
        </w:rPr>
        <w:t xml:space="preserve">Loss of </w:t>
      </w:r>
      <w:r w:rsidRPr="007A20DC">
        <w:rPr>
          <w:rFonts w:ascii="Times New Roman" w:hAnsi="Times New Roman"/>
          <w:b/>
          <w:i/>
          <w:sz w:val="24"/>
        </w:rPr>
        <w:t>Minimum Essential Coverage</w:t>
      </w:r>
      <w:ins w:id="1827" w:author="Michelle Wojcicki" w:date="2016-04-20T20:44:00Z">
        <w:r w:rsidR="00280CCE">
          <w:rPr>
            <w:rFonts w:ascii="Times New Roman" w:hAnsi="Times New Roman"/>
            <w:b/>
            <w:i/>
            <w:sz w:val="24"/>
          </w:rPr>
          <w:t xml:space="preserve"> or </w:t>
        </w:r>
      </w:ins>
      <w:ins w:id="1828" w:author="Michelle Wojcicki" w:date="2016-04-20T21:18:00Z">
        <w:r w:rsidR="00391A97">
          <w:rPr>
            <w:rFonts w:ascii="Times New Roman" w:hAnsi="Times New Roman"/>
            <w:b/>
            <w:i/>
            <w:sz w:val="24"/>
          </w:rPr>
          <w:t xml:space="preserve">Termination of </w:t>
        </w:r>
      </w:ins>
      <w:ins w:id="1829" w:author="Michelle Wojcicki" w:date="2016-04-20T20:44:00Z">
        <w:r w:rsidR="00280CCE">
          <w:rPr>
            <w:rFonts w:ascii="Times New Roman" w:hAnsi="Times New Roman"/>
            <w:b/>
            <w:i/>
            <w:sz w:val="24"/>
          </w:rPr>
          <w:t>Other Specified Coverage</w:t>
        </w:r>
      </w:ins>
      <w:ins w:id="1830" w:author="Michele Phinney" w:date="2016-03-29T10:44:00Z">
        <w:r w:rsidR="003A2B3A" w:rsidRPr="00E11082">
          <w:rPr>
            <w:rFonts w:ascii="Times New Roman" w:eastAsia="Times New Roman" w:hAnsi="Times New Roman" w:cs="Times New Roman"/>
            <w:b/>
            <w:i/>
            <w:sz w:val="24"/>
            <w:szCs w:val="24"/>
          </w:rPr>
          <w:t>.</w:t>
        </w:r>
      </w:ins>
    </w:p>
    <w:p w14:paraId="03F685FC" w14:textId="68593D81" w:rsidR="00B55112" w:rsidRPr="007A20DC" w:rsidRDefault="00B55112" w:rsidP="00477A28">
      <w:pPr>
        <w:spacing w:after="0" w:line="480" w:lineRule="auto"/>
        <w:rPr>
          <w:rFonts w:ascii="Times New Roman" w:hAnsi="Times New Roman"/>
          <w:sz w:val="24"/>
        </w:rPr>
      </w:pPr>
      <w:r w:rsidRPr="007A20DC">
        <w:rPr>
          <w:rFonts w:ascii="Times New Roman" w:hAnsi="Times New Roman"/>
          <w:i/>
          <w:sz w:val="24"/>
        </w:rPr>
        <w:t>A. A qualified individual</w:t>
      </w:r>
      <w:del w:id="1831" w:author="Michelle Wojcicki" w:date="2016-04-20T20:28:00Z">
        <w:r w:rsidRPr="007A20DC" w:rsidDel="00317449">
          <w:rPr>
            <w:rFonts w:ascii="Times New Roman" w:hAnsi="Times New Roman"/>
            <w:i/>
            <w:sz w:val="24"/>
          </w:rPr>
          <w:delText xml:space="preserve"> or enrolle</w:delText>
        </w:r>
      </w:del>
      <w:ins w:id="1832" w:author="Michelle Wojcicki" w:date="2016-04-20T20:40:00Z">
        <w:r w:rsidR="00280CCE">
          <w:rPr>
            <w:rFonts w:ascii="Times New Roman" w:hAnsi="Times New Roman"/>
            <w:i/>
            <w:sz w:val="24"/>
          </w:rPr>
          <w:t xml:space="preserve"> </w:t>
        </w:r>
      </w:ins>
      <w:del w:id="1833" w:author="Michelle Wojcicki" w:date="2016-04-20T20:40:00Z">
        <w:r w:rsidRPr="007A20DC" w:rsidDel="00280CCE">
          <w:rPr>
            <w:rFonts w:ascii="Times New Roman" w:hAnsi="Times New Roman"/>
            <w:i/>
            <w:sz w:val="24"/>
          </w:rPr>
          <w:delText>e</w:delText>
        </w:r>
        <w:r w:rsidRPr="00477A28" w:rsidDel="00280CCE">
          <w:rPr>
            <w:rFonts w:ascii="Times New Roman" w:hAnsi="Times New Roman"/>
            <w:i/>
            <w:sz w:val="24"/>
          </w:rPr>
          <w:delText>,</w:delText>
        </w:r>
        <w:r w:rsidRPr="00B9631E" w:rsidDel="00280CCE">
          <w:rPr>
            <w:rFonts w:ascii="Times New Roman" w:hAnsi="Times New Roman"/>
            <w:i/>
            <w:sz w:val="24"/>
          </w:rPr>
          <w:delText xml:space="preserve"> </w:delText>
        </w:r>
      </w:del>
      <w:r w:rsidRPr="00B9631E">
        <w:rPr>
          <w:rFonts w:ascii="Times New Roman" w:hAnsi="Times New Roman"/>
          <w:i/>
          <w:sz w:val="24"/>
        </w:rPr>
        <w:t xml:space="preserve">and, when specified in this regulation, </w:t>
      </w:r>
      <w:ins w:id="1834" w:author="Michelle Wojcicki" w:date="2016-04-20T20:28:00Z">
        <w:r w:rsidR="00317449">
          <w:rPr>
            <w:rFonts w:ascii="Times New Roman" w:hAnsi="Times New Roman"/>
            <w:i/>
            <w:sz w:val="24"/>
          </w:rPr>
          <w:t xml:space="preserve">the enrollee, </w:t>
        </w:r>
      </w:ins>
      <w:ins w:id="1835" w:author="Ian Clark" w:date="2016-03-31T15:43:00Z">
        <w:r w:rsidR="003F4922">
          <w:rPr>
            <w:rFonts w:ascii="Times New Roman" w:eastAsia="Times New Roman" w:hAnsi="Times New Roman" w:cs="Times New Roman"/>
            <w:i/>
            <w:sz w:val="24"/>
            <w:szCs w:val="24"/>
          </w:rPr>
          <w:t xml:space="preserve">the </w:t>
        </w:r>
      </w:ins>
      <w:ins w:id="1836" w:author="Michele Phinney" w:date="2016-03-29T10:44:00Z">
        <w:r w:rsidR="003A2B3A" w:rsidRPr="00E11082">
          <w:rPr>
            <w:rFonts w:ascii="Times New Roman" w:eastAsia="Times New Roman" w:hAnsi="Times New Roman" w:cs="Times New Roman"/>
            <w:i/>
            <w:sz w:val="24"/>
            <w:szCs w:val="24"/>
          </w:rPr>
          <w:t>qualified individual or enrollee’s</w:t>
        </w:r>
        <w:r w:rsidR="003A2B3A" w:rsidRPr="00E11082" w:rsidDel="003A2B3A">
          <w:rPr>
            <w:rFonts w:ascii="Times New Roman" w:eastAsia="Times New Roman" w:hAnsi="Times New Roman" w:cs="Times New Roman"/>
            <w:i/>
            <w:sz w:val="24"/>
            <w:szCs w:val="24"/>
          </w:rPr>
          <w:t xml:space="preserve"> </w:t>
        </w:r>
      </w:ins>
      <w:del w:id="1837" w:author="Michele Phinney" w:date="2016-03-29T10:44:00Z">
        <w:r w:rsidRPr="00477A28">
          <w:rPr>
            <w:rFonts w:ascii="Times New Roman" w:hAnsi="Times New Roman"/>
            <w:i/>
            <w:sz w:val="24"/>
          </w:rPr>
          <w:delText xml:space="preserve">his or her </w:delText>
        </w:r>
      </w:del>
      <w:r w:rsidRPr="00B9631E">
        <w:rPr>
          <w:rFonts w:ascii="Times New Roman" w:hAnsi="Times New Roman"/>
          <w:i/>
          <w:sz w:val="24"/>
        </w:rPr>
        <w:t xml:space="preserve">dependent, </w:t>
      </w:r>
      <w:del w:id="1838" w:author="Ian Clark" w:date="2016-03-31T15:42:00Z">
        <w:r w:rsidRPr="00477A28">
          <w:rPr>
            <w:rFonts w:ascii="Times New Roman" w:hAnsi="Times New Roman"/>
            <w:i/>
            <w:sz w:val="24"/>
          </w:rPr>
          <w:delText xml:space="preserve">is </w:delText>
        </w:r>
      </w:del>
      <w:ins w:id="1839" w:author="Ian Clark" w:date="2016-03-31T15:42:00Z">
        <w:r w:rsidR="003F4922">
          <w:rPr>
            <w:rFonts w:ascii="Times New Roman" w:eastAsia="Times New Roman" w:hAnsi="Times New Roman" w:cs="Times New Roman"/>
            <w:i/>
            <w:sz w:val="24"/>
            <w:szCs w:val="24"/>
          </w:rPr>
          <w:t>are</w:t>
        </w:r>
        <w:r w:rsidR="003F4922" w:rsidRPr="00E11082">
          <w:rPr>
            <w:rFonts w:ascii="Times New Roman" w:eastAsia="Times New Roman" w:hAnsi="Times New Roman" w:cs="Times New Roman"/>
            <w:i/>
            <w:sz w:val="24"/>
            <w:szCs w:val="24"/>
          </w:rPr>
          <w:t xml:space="preserve"> </w:t>
        </w:r>
      </w:ins>
      <w:r w:rsidRPr="00B9631E">
        <w:rPr>
          <w:rFonts w:ascii="Times New Roman" w:hAnsi="Times New Roman"/>
          <w:i/>
          <w:sz w:val="24"/>
        </w:rPr>
        <w:t xml:space="preserve">eligible for a special enrollment period for loss of minimum essential coverage </w:t>
      </w:r>
      <w:ins w:id="1840" w:author="Michelle Wojcicki" w:date="2016-04-20T20:44:00Z">
        <w:r w:rsidR="00280CCE">
          <w:rPr>
            <w:rFonts w:ascii="Times New Roman" w:hAnsi="Times New Roman"/>
            <w:i/>
            <w:sz w:val="24"/>
          </w:rPr>
          <w:t xml:space="preserve">or other specified coverage </w:t>
        </w:r>
      </w:ins>
      <w:r w:rsidRPr="007A20DC">
        <w:rPr>
          <w:rFonts w:ascii="Times New Roman" w:hAnsi="Times New Roman"/>
          <w:i/>
          <w:sz w:val="24"/>
        </w:rPr>
        <w:t>if:</w:t>
      </w:r>
    </w:p>
    <w:p w14:paraId="5ADB40C9" w14:textId="6A4F7EAA" w:rsidR="00E774FA" w:rsidRDefault="00B55112" w:rsidP="00477A28">
      <w:pPr>
        <w:spacing w:after="0" w:line="480" w:lineRule="auto"/>
        <w:rPr>
          <w:ins w:id="1841" w:author="Michelle Wojcicki" w:date="2016-04-20T20:45:00Z"/>
          <w:rFonts w:ascii="Times New Roman" w:hAnsi="Times New Roman"/>
          <w:i/>
          <w:sz w:val="24"/>
        </w:rPr>
      </w:pPr>
      <w:r w:rsidRPr="007A20DC">
        <w:rPr>
          <w:rFonts w:ascii="Times New Roman" w:hAnsi="Times New Roman"/>
          <w:i/>
          <w:sz w:val="24"/>
        </w:rPr>
        <w:t xml:space="preserve">(1) </w:t>
      </w:r>
      <w:ins w:id="1842" w:author="Michelle Wojcicki" w:date="2016-04-20T20:45:00Z">
        <w:r w:rsidR="00E774FA">
          <w:rPr>
            <w:rFonts w:ascii="Times New Roman" w:hAnsi="Times New Roman"/>
            <w:i/>
            <w:sz w:val="24"/>
          </w:rPr>
          <w:t xml:space="preserve">The qualified individual or the qualified individual’s dependent loses eligibility for minimum essential coverage; </w:t>
        </w:r>
      </w:ins>
    </w:p>
    <w:p w14:paraId="237EB9A3" w14:textId="1EEC363A" w:rsidR="00B55112" w:rsidRPr="007A20DC" w:rsidRDefault="00E774FA" w:rsidP="00477A28">
      <w:pPr>
        <w:spacing w:after="0" w:line="480" w:lineRule="auto"/>
        <w:rPr>
          <w:rFonts w:ascii="Times New Roman" w:hAnsi="Times New Roman"/>
          <w:sz w:val="24"/>
        </w:rPr>
      </w:pPr>
      <w:ins w:id="1843" w:author="Michelle Wojcicki" w:date="2016-04-20T20:45:00Z">
        <w:r>
          <w:rPr>
            <w:rFonts w:ascii="Times New Roman" w:hAnsi="Times New Roman"/>
            <w:i/>
            <w:sz w:val="24"/>
          </w:rPr>
          <w:t xml:space="preserve">(1) </w:t>
        </w:r>
      </w:ins>
      <w:ins w:id="1844" w:author="Michelle Wojcicki" w:date="2016-04-19T11:43:00Z">
        <w:r w:rsidR="003F4922">
          <w:rPr>
            <w:rFonts w:ascii="Times New Roman" w:eastAsia="Times New Roman" w:hAnsi="Times New Roman" w:cs="Times New Roman"/>
            <w:i/>
            <w:sz w:val="24"/>
            <w:szCs w:val="24"/>
          </w:rPr>
          <w:t>The</w:t>
        </w:r>
      </w:ins>
      <w:del w:id="1845" w:author="Ian Clark" w:date="2016-03-31T15:43:00Z">
        <w:r w:rsidR="00B55112" w:rsidRPr="00477A28">
          <w:rPr>
            <w:rFonts w:ascii="Times New Roman" w:hAnsi="Times New Roman"/>
            <w:i/>
            <w:sz w:val="24"/>
          </w:rPr>
          <w:delText>A</w:delText>
        </w:r>
      </w:del>
      <w:r w:rsidR="00B55112" w:rsidRPr="00B9631E">
        <w:rPr>
          <w:rFonts w:ascii="Times New Roman" w:hAnsi="Times New Roman"/>
          <w:i/>
          <w:sz w:val="24"/>
        </w:rPr>
        <w:t xml:space="preserve"> qualified individual or </w:t>
      </w:r>
      <w:ins w:id="1846" w:author="Michelle Wojcicki" w:date="2016-04-20T20:45:00Z">
        <w:r>
          <w:rPr>
            <w:rFonts w:ascii="Times New Roman" w:hAnsi="Times New Roman"/>
            <w:i/>
            <w:sz w:val="24"/>
          </w:rPr>
          <w:t>the qualified individual</w:t>
        </w:r>
      </w:ins>
      <w:ins w:id="1847" w:author="Michelle Wojcicki" w:date="2016-04-20T20:46:00Z">
        <w:r>
          <w:rPr>
            <w:rFonts w:ascii="Times New Roman" w:hAnsi="Times New Roman"/>
            <w:i/>
            <w:sz w:val="24"/>
          </w:rPr>
          <w:t xml:space="preserve">’s </w:t>
        </w:r>
      </w:ins>
      <w:del w:id="1848" w:author="Ian Clark" w:date="2016-03-31T15:43:00Z">
        <w:r w:rsidR="00B55112" w:rsidRPr="00477A28">
          <w:rPr>
            <w:rFonts w:ascii="Times New Roman" w:hAnsi="Times New Roman"/>
            <w:i/>
            <w:sz w:val="24"/>
          </w:rPr>
          <w:delText xml:space="preserve">the </w:delText>
        </w:r>
      </w:del>
      <w:r w:rsidR="00B55112" w:rsidRPr="00B9631E">
        <w:rPr>
          <w:rFonts w:ascii="Times New Roman" w:hAnsi="Times New Roman"/>
          <w:i/>
          <w:sz w:val="24"/>
        </w:rPr>
        <w:t xml:space="preserve">dependent </w:t>
      </w:r>
      <w:del w:id="1849" w:author="Michelle Wojcicki" w:date="2016-04-20T20:46:00Z">
        <w:r w:rsidR="00B55112" w:rsidRPr="00B9631E" w:rsidDel="00E774FA">
          <w:rPr>
            <w:rFonts w:ascii="Times New Roman" w:hAnsi="Times New Roman"/>
            <w:i/>
            <w:sz w:val="24"/>
          </w:rPr>
          <w:delText xml:space="preserve">of </w:delText>
        </w:r>
      </w:del>
      <w:ins w:id="1850" w:author="Ian Clark" w:date="2016-03-31T15:44:00Z">
        <w:del w:id="1851" w:author="Michelle Wojcicki" w:date="2016-04-20T20:46:00Z">
          <w:r w:rsidR="003F4922" w:rsidDel="00E774FA">
            <w:rPr>
              <w:rFonts w:ascii="Times New Roman" w:eastAsia="Times New Roman" w:hAnsi="Times New Roman" w:cs="Times New Roman"/>
              <w:i/>
              <w:sz w:val="24"/>
              <w:szCs w:val="24"/>
            </w:rPr>
            <w:delText>the</w:delText>
          </w:r>
        </w:del>
      </w:ins>
      <w:del w:id="1852" w:author="Michelle Wojcicki" w:date="2016-04-20T20:46:00Z">
        <w:r w:rsidR="00B55112" w:rsidRPr="00477A28" w:rsidDel="00E774FA">
          <w:rPr>
            <w:rFonts w:ascii="Times New Roman" w:hAnsi="Times New Roman"/>
            <w:i/>
            <w:sz w:val="24"/>
          </w:rPr>
          <w:delText>a</w:delText>
        </w:r>
        <w:r w:rsidR="00B55112" w:rsidRPr="00B9631E" w:rsidDel="00E774FA">
          <w:rPr>
            <w:rFonts w:ascii="Times New Roman" w:hAnsi="Times New Roman"/>
            <w:i/>
            <w:sz w:val="24"/>
          </w:rPr>
          <w:delText xml:space="preserve"> qualified individual </w:delText>
        </w:r>
      </w:del>
      <w:r w:rsidR="00B55112" w:rsidRPr="00B9631E">
        <w:rPr>
          <w:rFonts w:ascii="Times New Roman" w:hAnsi="Times New Roman"/>
          <w:i/>
          <w:sz w:val="24"/>
        </w:rPr>
        <w:t xml:space="preserve">loses eligibility for employer-sponsored </w:t>
      </w:r>
      <w:ins w:id="1853" w:author="Michelle Wojcicki" w:date="2016-04-20T20:46:00Z">
        <w:r>
          <w:rPr>
            <w:rFonts w:ascii="Times New Roman" w:hAnsi="Times New Roman"/>
            <w:i/>
            <w:sz w:val="24"/>
          </w:rPr>
          <w:t xml:space="preserve">minimum essential </w:t>
        </w:r>
      </w:ins>
      <w:r w:rsidR="00B55112" w:rsidRPr="00B9631E">
        <w:rPr>
          <w:rFonts w:ascii="Times New Roman" w:hAnsi="Times New Roman"/>
          <w:i/>
          <w:sz w:val="24"/>
        </w:rPr>
        <w:t>coverage that is not COBRA continuation coverage for reasons including:</w:t>
      </w:r>
    </w:p>
    <w:p w14:paraId="4FA478AE" w14:textId="0C60799A" w:rsidR="00B55112" w:rsidRPr="007A20DC" w:rsidRDefault="00B55112" w:rsidP="00477A28">
      <w:pPr>
        <w:spacing w:after="0" w:line="480" w:lineRule="auto"/>
        <w:rPr>
          <w:rFonts w:ascii="Times New Roman" w:hAnsi="Times New Roman"/>
          <w:sz w:val="24"/>
        </w:rPr>
      </w:pPr>
      <w:ins w:id="1854" w:author="Michele Phinney" w:date="2016-03-29T10:44:00Z">
        <w:r w:rsidRPr="007A20DC">
          <w:rPr>
            <w:rFonts w:ascii="Times New Roman" w:hAnsi="Times New Roman"/>
            <w:i/>
            <w:sz w:val="24"/>
          </w:rPr>
          <w:t xml:space="preserve">(a) </w:t>
        </w:r>
      </w:ins>
      <w:ins w:id="1855" w:author="Michelle Wojcicki" w:date="2016-04-19T11:43:00Z">
        <w:r w:rsidR="003A2B3A" w:rsidRPr="00E11082">
          <w:rPr>
            <w:rFonts w:ascii="Times New Roman" w:eastAsia="Times New Roman" w:hAnsi="Times New Roman" w:cs="Times New Roman"/>
            <w:i/>
            <w:sz w:val="24"/>
            <w:szCs w:val="24"/>
          </w:rPr>
          <w:t>L</w:t>
        </w:r>
      </w:ins>
      <w:del w:id="1856" w:author="Michele Phinney" w:date="2016-03-29T10:44:00Z">
        <w:r w:rsidR="00E85D7F" w:rsidRPr="00E11082" w:rsidDel="003A2B3A">
          <w:rPr>
            <w:rFonts w:ascii="Times New Roman" w:eastAsia="Times New Roman" w:hAnsi="Times New Roman" w:cs="Times New Roman"/>
            <w:i/>
            <w:sz w:val="24"/>
            <w:szCs w:val="24"/>
          </w:rPr>
          <w:delText xml:space="preserve">a. </w:delText>
        </w:r>
        <w:r w:rsidRPr="00477A28">
          <w:rPr>
            <w:rFonts w:ascii="Times New Roman" w:hAnsi="Times New Roman"/>
            <w:i/>
            <w:sz w:val="24"/>
          </w:rPr>
          <w:delText>l</w:delText>
        </w:r>
      </w:del>
      <w:r w:rsidRPr="00477A28">
        <w:rPr>
          <w:rFonts w:ascii="Times New Roman" w:hAnsi="Times New Roman"/>
          <w:i/>
          <w:sz w:val="24"/>
        </w:rPr>
        <w:t>egal</w:t>
      </w:r>
      <w:r w:rsidRPr="00B9631E">
        <w:rPr>
          <w:rFonts w:ascii="Times New Roman" w:hAnsi="Times New Roman"/>
          <w:i/>
          <w:sz w:val="24"/>
        </w:rPr>
        <w:t xml:space="preserve"> separation;</w:t>
      </w:r>
    </w:p>
    <w:p w14:paraId="73B69C93" w14:textId="7CE166B7" w:rsidR="00B55112" w:rsidRPr="007A20DC" w:rsidRDefault="00B55112" w:rsidP="00477A28">
      <w:pPr>
        <w:spacing w:after="0" w:line="480" w:lineRule="auto"/>
        <w:rPr>
          <w:rFonts w:ascii="Times New Roman" w:hAnsi="Times New Roman"/>
          <w:sz w:val="24"/>
        </w:rPr>
      </w:pPr>
      <w:ins w:id="1857" w:author="Michele Phinney" w:date="2016-03-29T10:45:00Z">
        <w:r w:rsidRPr="007A20DC">
          <w:rPr>
            <w:rFonts w:ascii="Times New Roman" w:hAnsi="Times New Roman"/>
            <w:i/>
            <w:sz w:val="24"/>
          </w:rPr>
          <w:t xml:space="preserve">(b) </w:t>
        </w:r>
      </w:ins>
      <w:del w:id="1858" w:author="Michele Phinney" w:date="2016-03-29T10:45:00Z">
        <w:r w:rsidR="00E85D7F" w:rsidRPr="00E11082" w:rsidDel="003A2B3A">
          <w:rPr>
            <w:rFonts w:ascii="Times New Roman" w:eastAsia="Times New Roman" w:hAnsi="Times New Roman" w:cs="Times New Roman"/>
            <w:i/>
            <w:sz w:val="24"/>
            <w:szCs w:val="24"/>
          </w:rPr>
          <w:delText xml:space="preserve">b. </w:delText>
        </w:r>
        <w:r w:rsidRPr="00477A28">
          <w:rPr>
            <w:rFonts w:ascii="Times New Roman" w:hAnsi="Times New Roman"/>
            <w:i/>
            <w:sz w:val="24"/>
          </w:rPr>
          <w:delText>d</w:delText>
        </w:r>
      </w:del>
      <w:ins w:id="1859" w:author="Michelle Wojcicki" w:date="2016-04-19T13:49:00Z">
        <w:r w:rsidR="00477A28">
          <w:rPr>
            <w:rFonts w:ascii="Times New Roman" w:hAnsi="Times New Roman"/>
            <w:i/>
            <w:sz w:val="24"/>
          </w:rPr>
          <w:t>D</w:t>
        </w:r>
      </w:ins>
      <w:r w:rsidRPr="00477A28">
        <w:rPr>
          <w:rFonts w:ascii="Times New Roman" w:hAnsi="Times New Roman"/>
          <w:i/>
          <w:sz w:val="24"/>
        </w:rPr>
        <w:t>ivorce</w:t>
      </w:r>
      <w:r w:rsidRPr="00B9631E">
        <w:rPr>
          <w:rFonts w:ascii="Times New Roman" w:hAnsi="Times New Roman"/>
          <w:i/>
          <w:sz w:val="24"/>
        </w:rPr>
        <w:t>;</w:t>
      </w:r>
    </w:p>
    <w:p w14:paraId="3FA1ACC9" w14:textId="06E08C03" w:rsidR="00B55112" w:rsidRPr="007A20DC" w:rsidRDefault="00B55112" w:rsidP="00477A28">
      <w:pPr>
        <w:spacing w:after="0" w:line="480" w:lineRule="auto"/>
        <w:rPr>
          <w:rFonts w:ascii="Times New Roman" w:hAnsi="Times New Roman"/>
          <w:sz w:val="24"/>
        </w:rPr>
      </w:pPr>
      <w:ins w:id="1860" w:author="Michele Phinney" w:date="2016-03-29T10:45:00Z">
        <w:r w:rsidRPr="007A20DC">
          <w:rPr>
            <w:rFonts w:ascii="Times New Roman" w:hAnsi="Times New Roman"/>
            <w:i/>
            <w:sz w:val="24"/>
          </w:rPr>
          <w:t xml:space="preserve">(c) </w:t>
        </w:r>
      </w:ins>
      <w:del w:id="1861" w:author="Michele Phinney" w:date="2016-03-29T10:45:00Z">
        <w:r w:rsidR="00E85D7F" w:rsidRPr="00E11082" w:rsidDel="003A2B3A">
          <w:rPr>
            <w:rFonts w:ascii="Times New Roman" w:eastAsia="Times New Roman" w:hAnsi="Times New Roman" w:cs="Times New Roman"/>
            <w:i/>
            <w:sz w:val="24"/>
            <w:szCs w:val="24"/>
          </w:rPr>
          <w:delText xml:space="preserve">c. </w:delText>
        </w:r>
        <w:r w:rsidRPr="00477A28">
          <w:rPr>
            <w:rFonts w:ascii="Times New Roman" w:hAnsi="Times New Roman"/>
            <w:i/>
            <w:sz w:val="24"/>
          </w:rPr>
          <w:delText>c</w:delText>
        </w:r>
      </w:del>
      <w:ins w:id="1862" w:author="Michelle Wojcicki" w:date="2016-04-19T13:50:00Z">
        <w:r w:rsidR="00477A28">
          <w:rPr>
            <w:rFonts w:ascii="Times New Roman" w:hAnsi="Times New Roman"/>
            <w:i/>
            <w:sz w:val="24"/>
          </w:rPr>
          <w:t>C</w:t>
        </w:r>
      </w:ins>
      <w:r w:rsidRPr="00477A28">
        <w:rPr>
          <w:rFonts w:ascii="Times New Roman" w:hAnsi="Times New Roman"/>
          <w:i/>
          <w:sz w:val="24"/>
        </w:rPr>
        <w:t>essation</w:t>
      </w:r>
      <w:r w:rsidRPr="00B9631E">
        <w:rPr>
          <w:rFonts w:ascii="Times New Roman" w:hAnsi="Times New Roman"/>
          <w:i/>
          <w:sz w:val="24"/>
        </w:rPr>
        <w:t xml:space="preserve"> of</w:t>
      </w:r>
      <w:r w:rsidRPr="007A20DC">
        <w:rPr>
          <w:rFonts w:ascii="Times New Roman" w:hAnsi="Times New Roman"/>
          <w:i/>
          <w:sz w:val="24"/>
        </w:rPr>
        <w:t xml:space="preserve"> dependent status;</w:t>
      </w:r>
    </w:p>
    <w:p w14:paraId="386E7EC0" w14:textId="3D594E26" w:rsidR="00B55112" w:rsidRPr="007A20DC" w:rsidRDefault="00B55112" w:rsidP="00477A28">
      <w:pPr>
        <w:spacing w:after="0" w:line="480" w:lineRule="auto"/>
        <w:rPr>
          <w:rFonts w:ascii="Times New Roman" w:hAnsi="Times New Roman"/>
          <w:sz w:val="24"/>
        </w:rPr>
      </w:pPr>
      <w:ins w:id="1863" w:author="Michele Phinney" w:date="2016-03-29T10:45:00Z">
        <w:r w:rsidRPr="007A20DC">
          <w:rPr>
            <w:rFonts w:ascii="Times New Roman" w:hAnsi="Times New Roman"/>
            <w:i/>
            <w:sz w:val="24"/>
          </w:rPr>
          <w:t xml:space="preserve">(d) </w:t>
        </w:r>
      </w:ins>
      <w:del w:id="1864" w:author="Michele Phinney" w:date="2016-03-29T10:45:00Z">
        <w:r w:rsidR="00E85D7F" w:rsidRPr="00E11082" w:rsidDel="003A2B3A">
          <w:rPr>
            <w:rFonts w:ascii="Times New Roman" w:eastAsia="Times New Roman" w:hAnsi="Times New Roman" w:cs="Times New Roman"/>
            <w:i/>
            <w:sz w:val="24"/>
            <w:szCs w:val="24"/>
          </w:rPr>
          <w:delText xml:space="preserve">d. </w:delText>
        </w:r>
      </w:del>
      <w:ins w:id="1865" w:author="Michelle Wojcicki" w:date="2016-04-19T13:49:00Z">
        <w:r w:rsidR="00477A28">
          <w:rPr>
            <w:rFonts w:ascii="Times New Roman" w:eastAsia="Times New Roman" w:hAnsi="Times New Roman" w:cs="Times New Roman"/>
            <w:i/>
            <w:sz w:val="24"/>
            <w:szCs w:val="24"/>
          </w:rPr>
          <w:t>D</w:t>
        </w:r>
      </w:ins>
      <w:del w:id="1866" w:author="Michele Phinney" w:date="2016-03-29T10:45:00Z">
        <w:r w:rsidRPr="00477A28">
          <w:rPr>
            <w:rFonts w:ascii="Times New Roman" w:hAnsi="Times New Roman"/>
            <w:i/>
            <w:sz w:val="24"/>
          </w:rPr>
          <w:delText>d</w:delText>
        </w:r>
      </w:del>
      <w:r w:rsidRPr="00477A28">
        <w:rPr>
          <w:rFonts w:ascii="Times New Roman" w:hAnsi="Times New Roman"/>
          <w:i/>
          <w:sz w:val="24"/>
        </w:rPr>
        <w:t>eath</w:t>
      </w:r>
      <w:r w:rsidRPr="00B9631E">
        <w:rPr>
          <w:rFonts w:ascii="Times New Roman" w:hAnsi="Times New Roman"/>
          <w:i/>
          <w:sz w:val="24"/>
        </w:rPr>
        <w:t xml:space="preserve"> of an employee;</w:t>
      </w:r>
    </w:p>
    <w:p w14:paraId="02015C87" w14:textId="6C25B3A7" w:rsidR="00B55112" w:rsidRPr="007A20DC" w:rsidRDefault="00B55112" w:rsidP="00477A28">
      <w:pPr>
        <w:spacing w:after="0" w:line="480" w:lineRule="auto"/>
        <w:rPr>
          <w:rFonts w:ascii="Times New Roman" w:hAnsi="Times New Roman"/>
          <w:sz w:val="24"/>
        </w:rPr>
      </w:pPr>
      <w:ins w:id="1867" w:author="Michele Phinney" w:date="2016-03-29T10:45:00Z">
        <w:r w:rsidRPr="007A20DC">
          <w:rPr>
            <w:rFonts w:ascii="Times New Roman" w:hAnsi="Times New Roman"/>
            <w:i/>
            <w:sz w:val="24"/>
          </w:rPr>
          <w:t xml:space="preserve">(e) </w:t>
        </w:r>
        <w:r w:rsidR="003A2B3A" w:rsidRPr="00E11082">
          <w:rPr>
            <w:rFonts w:ascii="Times New Roman" w:eastAsia="Times New Roman" w:hAnsi="Times New Roman" w:cs="Times New Roman"/>
            <w:i/>
            <w:sz w:val="24"/>
            <w:szCs w:val="24"/>
          </w:rPr>
          <w:t>T</w:t>
        </w:r>
      </w:ins>
      <w:del w:id="1868" w:author="Michele Phinney" w:date="2016-03-29T10:45:00Z">
        <w:r w:rsidR="00E85D7F" w:rsidRPr="00E11082" w:rsidDel="003A2B3A">
          <w:rPr>
            <w:rFonts w:ascii="Times New Roman" w:eastAsia="Times New Roman" w:hAnsi="Times New Roman" w:cs="Times New Roman"/>
            <w:i/>
            <w:sz w:val="24"/>
            <w:szCs w:val="24"/>
          </w:rPr>
          <w:delText xml:space="preserve">e. </w:delText>
        </w:r>
        <w:r w:rsidRPr="00477A28">
          <w:rPr>
            <w:rFonts w:ascii="Times New Roman" w:hAnsi="Times New Roman"/>
            <w:i/>
            <w:sz w:val="24"/>
          </w:rPr>
          <w:delText>t</w:delText>
        </w:r>
      </w:del>
      <w:r w:rsidRPr="00477A28">
        <w:rPr>
          <w:rFonts w:ascii="Times New Roman" w:hAnsi="Times New Roman"/>
          <w:i/>
          <w:sz w:val="24"/>
        </w:rPr>
        <w:t>ermination</w:t>
      </w:r>
      <w:r w:rsidRPr="00B9631E">
        <w:rPr>
          <w:rFonts w:ascii="Times New Roman" w:hAnsi="Times New Roman"/>
          <w:i/>
          <w:sz w:val="24"/>
        </w:rPr>
        <w:t xml:space="preserve"> of employment;</w:t>
      </w:r>
    </w:p>
    <w:p w14:paraId="0947532E" w14:textId="75CB5855" w:rsidR="00B55112" w:rsidRPr="007A20DC" w:rsidRDefault="00B55112" w:rsidP="00477A28">
      <w:pPr>
        <w:spacing w:after="0" w:line="480" w:lineRule="auto"/>
        <w:rPr>
          <w:rFonts w:ascii="Times New Roman" w:hAnsi="Times New Roman"/>
          <w:sz w:val="24"/>
        </w:rPr>
      </w:pPr>
      <w:ins w:id="1869" w:author="Michele Phinney" w:date="2016-03-29T10:45:00Z">
        <w:r w:rsidRPr="007A20DC">
          <w:rPr>
            <w:rFonts w:ascii="Times New Roman" w:hAnsi="Times New Roman"/>
            <w:i/>
            <w:sz w:val="24"/>
          </w:rPr>
          <w:t>(f)</w:t>
        </w:r>
        <w:r w:rsidR="003A2B3A" w:rsidRPr="00E11082">
          <w:rPr>
            <w:rFonts w:ascii="Times New Roman" w:eastAsia="Times New Roman" w:hAnsi="Times New Roman" w:cs="Times New Roman"/>
            <w:i/>
            <w:sz w:val="24"/>
            <w:szCs w:val="24"/>
          </w:rPr>
          <w:t xml:space="preserve"> </w:t>
        </w:r>
      </w:ins>
      <w:del w:id="1870" w:author="Michele Phinney" w:date="2016-03-29T10:45:00Z">
        <w:r w:rsidR="00E85D7F" w:rsidRPr="00E11082" w:rsidDel="003A2B3A">
          <w:rPr>
            <w:rFonts w:ascii="Times New Roman" w:eastAsia="Times New Roman" w:hAnsi="Times New Roman" w:cs="Times New Roman"/>
            <w:i/>
            <w:sz w:val="24"/>
            <w:szCs w:val="24"/>
          </w:rPr>
          <w:delText>f.</w:delText>
        </w:r>
      </w:del>
      <w:ins w:id="1871" w:author="Michelle Wojcicki" w:date="2016-04-19T13:49:00Z">
        <w:r w:rsidR="00477A28">
          <w:rPr>
            <w:rFonts w:ascii="Times New Roman" w:eastAsia="Times New Roman" w:hAnsi="Times New Roman" w:cs="Times New Roman"/>
            <w:i/>
            <w:sz w:val="24"/>
            <w:szCs w:val="24"/>
          </w:rPr>
          <w:t>R</w:t>
        </w:r>
      </w:ins>
      <w:del w:id="1872" w:author="Michele Phinney" w:date="2016-03-29T10:45:00Z">
        <w:r w:rsidRPr="00477A28">
          <w:rPr>
            <w:rFonts w:ascii="Times New Roman" w:hAnsi="Times New Roman"/>
            <w:i/>
            <w:sz w:val="24"/>
          </w:rPr>
          <w:delText xml:space="preserve"> r</w:delText>
        </w:r>
      </w:del>
      <w:r w:rsidRPr="00477A28">
        <w:rPr>
          <w:rFonts w:ascii="Times New Roman" w:hAnsi="Times New Roman"/>
          <w:i/>
          <w:sz w:val="24"/>
        </w:rPr>
        <w:t>eduction</w:t>
      </w:r>
      <w:r w:rsidRPr="00B9631E">
        <w:rPr>
          <w:rFonts w:ascii="Times New Roman" w:hAnsi="Times New Roman"/>
          <w:i/>
          <w:sz w:val="24"/>
        </w:rPr>
        <w:t xml:space="preserve"> in the number of hours of employment;</w:t>
      </w:r>
    </w:p>
    <w:p w14:paraId="104EBEAB" w14:textId="4C3FE7F9" w:rsidR="00B55112" w:rsidRPr="007A20DC" w:rsidRDefault="00B55112" w:rsidP="00477A28">
      <w:pPr>
        <w:spacing w:after="0" w:line="480" w:lineRule="auto"/>
        <w:rPr>
          <w:rFonts w:ascii="Times New Roman" w:hAnsi="Times New Roman"/>
          <w:sz w:val="24"/>
        </w:rPr>
      </w:pPr>
      <w:ins w:id="1873" w:author="Michele Phinney" w:date="2016-03-29T10:45:00Z">
        <w:r w:rsidRPr="007A20DC">
          <w:rPr>
            <w:rFonts w:ascii="Times New Roman" w:hAnsi="Times New Roman"/>
            <w:i/>
            <w:sz w:val="24"/>
          </w:rPr>
          <w:t>(g)</w:t>
        </w:r>
        <w:r w:rsidR="003A2B3A" w:rsidRPr="00E11082">
          <w:rPr>
            <w:rFonts w:ascii="Times New Roman" w:eastAsia="Times New Roman" w:hAnsi="Times New Roman" w:cs="Times New Roman"/>
            <w:i/>
            <w:sz w:val="24"/>
            <w:szCs w:val="24"/>
          </w:rPr>
          <w:t xml:space="preserve"> </w:t>
        </w:r>
      </w:ins>
      <w:del w:id="1874" w:author="Michele Phinney" w:date="2016-03-29T10:45:00Z">
        <w:r w:rsidR="00E85D7F" w:rsidRPr="00E11082" w:rsidDel="003A2B3A">
          <w:rPr>
            <w:rFonts w:ascii="Times New Roman" w:eastAsia="Times New Roman" w:hAnsi="Times New Roman" w:cs="Times New Roman"/>
            <w:i/>
            <w:sz w:val="24"/>
            <w:szCs w:val="24"/>
          </w:rPr>
          <w:delText>g.</w:delText>
        </w:r>
        <w:r w:rsidRPr="00477A28">
          <w:rPr>
            <w:rFonts w:ascii="Times New Roman" w:hAnsi="Times New Roman"/>
            <w:i/>
            <w:sz w:val="24"/>
          </w:rPr>
          <w:delText xml:space="preserve"> </w:delText>
        </w:r>
      </w:del>
      <w:ins w:id="1875" w:author="Michelle Wojcicki" w:date="2016-04-19T13:50:00Z">
        <w:r w:rsidR="00477A28">
          <w:rPr>
            <w:rFonts w:ascii="Times New Roman" w:hAnsi="Times New Roman"/>
            <w:i/>
            <w:sz w:val="24"/>
          </w:rPr>
          <w:t>C</w:t>
        </w:r>
      </w:ins>
      <w:del w:id="1876" w:author="Michele Phinney" w:date="2016-03-29T10:45:00Z">
        <w:r w:rsidRPr="00477A28">
          <w:rPr>
            <w:rFonts w:ascii="Times New Roman" w:hAnsi="Times New Roman"/>
            <w:i/>
            <w:sz w:val="24"/>
          </w:rPr>
          <w:delText>c</w:delText>
        </w:r>
      </w:del>
      <w:r w:rsidRPr="00477A28">
        <w:rPr>
          <w:rFonts w:ascii="Times New Roman" w:hAnsi="Times New Roman"/>
          <w:i/>
          <w:sz w:val="24"/>
        </w:rPr>
        <w:t>overage</w:t>
      </w:r>
      <w:r w:rsidRPr="00B9631E">
        <w:rPr>
          <w:rFonts w:ascii="Times New Roman" w:hAnsi="Times New Roman"/>
          <w:i/>
          <w:sz w:val="24"/>
        </w:rPr>
        <w:t xml:space="preserve"> does not provide benefits to individuals who no longer reside, live, or work in a service area and </w:t>
      </w:r>
      <w:r w:rsidRPr="007A20DC">
        <w:rPr>
          <w:rFonts w:ascii="Times New Roman" w:hAnsi="Times New Roman"/>
          <w:i/>
          <w:sz w:val="24"/>
        </w:rPr>
        <w:t>the individual no longer resides, lives, or works in the service area;</w:t>
      </w:r>
    </w:p>
    <w:p w14:paraId="37F55E02" w14:textId="65F6D489" w:rsidR="00B55112" w:rsidRPr="007A20DC" w:rsidRDefault="00B55112" w:rsidP="00477A28">
      <w:pPr>
        <w:spacing w:after="0" w:line="480" w:lineRule="auto"/>
        <w:rPr>
          <w:rFonts w:ascii="Times New Roman" w:hAnsi="Times New Roman"/>
          <w:sz w:val="24"/>
        </w:rPr>
      </w:pPr>
      <w:ins w:id="1877" w:author="Michele Phinney" w:date="2016-03-29T10:45:00Z">
        <w:r w:rsidRPr="007A20DC">
          <w:rPr>
            <w:rFonts w:ascii="Times New Roman" w:hAnsi="Times New Roman"/>
            <w:i/>
            <w:sz w:val="24"/>
          </w:rPr>
          <w:t>(h)</w:t>
        </w:r>
      </w:ins>
      <w:r w:rsidR="00280CCE">
        <w:rPr>
          <w:rFonts w:ascii="Times New Roman" w:hAnsi="Times New Roman"/>
          <w:i/>
          <w:sz w:val="24"/>
        </w:rPr>
        <w:t xml:space="preserve"> </w:t>
      </w:r>
      <w:del w:id="1878" w:author="Michele Phinney" w:date="2016-03-29T10:46:00Z">
        <w:r w:rsidR="00E85D7F" w:rsidRPr="00E11082" w:rsidDel="003A2B3A">
          <w:rPr>
            <w:rFonts w:ascii="Times New Roman" w:eastAsia="Times New Roman" w:hAnsi="Times New Roman" w:cs="Times New Roman"/>
            <w:i/>
            <w:sz w:val="24"/>
            <w:szCs w:val="24"/>
          </w:rPr>
          <w:delText>h. a</w:delText>
        </w:r>
      </w:del>
      <w:ins w:id="1879" w:author="Michele Phinney" w:date="2016-03-29T10:46:00Z">
        <w:r w:rsidR="003A2B3A" w:rsidRPr="00E11082">
          <w:rPr>
            <w:rFonts w:ascii="Times New Roman" w:eastAsia="Times New Roman" w:hAnsi="Times New Roman" w:cs="Times New Roman"/>
            <w:i/>
            <w:sz w:val="24"/>
            <w:szCs w:val="24"/>
          </w:rPr>
          <w:t>A</w:t>
        </w:r>
      </w:ins>
      <w:r w:rsidRPr="00E3765B">
        <w:rPr>
          <w:rFonts w:asciiTheme="majorBidi" w:hAnsiTheme="majorBidi" w:cstheme="majorBidi"/>
          <w:i/>
          <w:iCs/>
          <w:sz w:val="24"/>
        </w:rPr>
        <w:t>n</w:t>
      </w:r>
      <w:r w:rsidRPr="00B9631E">
        <w:rPr>
          <w:rFonts w:ascii="Times New Roman" w:hAnsi="Times New Roman"/>
          <w:i/>
          <w:sz w:val="24"/>
        </w:rPr>
        <w:t xml:space="preserve"> individual incurs a claim that would meet or exceed a lifetime limit on all benefits;</w:t>
      </w:r>
    </w:p>
    <w:p w14:paraId="5B2450A6" w14:textId="5D823F6B" w:rsidR="00B55112" w:rsidRPr="007A20DC" w:rsidRDefault="00B55112" w:rsidP="00477A28">
      <w:pPr>
        <w:spacing w:after="0" w:line="480" w:lineRule="auto"/>
        <w:rPr>
          <w:rFonts w:ascii="Times New Roman" w:hAnsi="Times New Roman"/>
          <w:sz w:val="24"/>
        </w:rPr>
      </w:pPr>
      <w:ins w:id="1880" w:author="Michele Phinney" w:date="2016-03-29T10:46:00Z">
        <w:r w:rsidRPr="007A20DC">
          <w:rPr>
            <w:rFonts w:ascii="Times New Roman" w:hAnsi="Times New Roman"/>
            <w:i/>
            <w:sz w:val="24"/>
          </w:rPr>
          <w:lastRenderedPageBreak/>
          <w:t>(i)</w:t>
        </w:r>
        <w:r w:rsidR="003A2B3A" w:rsidRPr="00E11082">
          <w:rPr>
            <w:rFonts w:ascii="Times New Roman" w:eastAsia="Times New Roman" w:hAnsi="Times New Roman" w:cs="Times New Roman"/>
            <w:i/>
            <w:sz w:val="24"/>
            <w:szCs w:val="24"/>
          </w:rPr>
          <w:t xml:space="preserve"> </w:t>
        </w:r>
      </w:ins>
      <w:del w:id="1881" w:author="Michele Phinney" w:date="2016-03-29T10:46:00Z">
        <w:r w:rsidR="00E85D7F" w:rsidRPr="00E11082" w:rsidDel="003A2B3A">
          <w:rPr>
            <w:rFonts w:ascii="Times New Roman" w:eastAsia="Times New Roman" w:hAnsi="Times New Roman" w:cs="Times New Roman"/>
            <w:i/>
            <w:sz w:val="24"/>
            <w:szCs w:val="24"/>
          </w:rPr>
          <w:delText>i.</w:delText>
        </w:r>
        <w:r w:rsidRPr="00477A28">
          <w:rPr>
            <w:rFonts w:ascii="Times New Roman" w:hAnsi="Times New Roman"/>
            <w:i/>
            <w:sz w:val="24"/>
          </w:rPr>
          <w:delText xml:space="preserve"> t</w:delText>
        </w:r>
      </w:del>
      <w:ins w:id="1882" w:author="Michelle Wojcicki" w:date="2016-04-19T13:51:00Z">
        <w:r w:rsidR="00477A28">
          <w:rPr>
            <w:rFonts w:ascii="Times New Roman" w:hAnsi="Times New Roman"/>
            <w:i/>
            <w:sz w:val="24"/>
          </w:rPr>
          <w:t>T</w:t>
        </w:r>
      </w:ins>
      <w:r w:rsidRPr="00477A28">
        <w:rPr>
          <w:rFonts w:ascii="Times New Roman" w:hAnsi="Times New Roman"/>
          <w:i/>
          <w:sz w:val="24"/>
        </w:rPr>
        <w:t>he</w:t>
      </w:r>
      <w:r w:rsidRPr="00B9631E">
        <w:rPr>
          <w:rFonts w:ascii="Times New Roman" w:hAnsi="Times New Roman"/>
          <w:i/>
          <w:sz w:val="24"/>
        </w:rPr>
        <w:t xml:space="preserve"> individual’s plan no longer offers any benefits to the class of similarly</w:t>
      </w:r>
      <w:r w:rsidRPr="007A20DC">
        <w:rPr>
          <w:rFonts w:ascii="Times New Roman" w:hAnsi="Times New Roman"/>
          <w:i/>
          <w:sz w:val="24"/>
        </w:rPr>
        <w:t xml:space="preserve"> situated individuals that includes the individual;</w:t>
      </w:r>
    </w:p>
    <w:p w14:paraId="494481EE" w14:textId="38AAC07C" w:rsidR="00280CCE" w:rsidRPr="00D66221" w:rsidDel="00317449" w:rsidRDefault="00B55112" w:rsidP="003C07CB">
      <w:pPr>
        <w:spacing w:after="0" w:line="480" w:lineRule="auto"/>
        <w:rPr>
          <w:ins w:id="1883" w:author="Michele Phinney" w:date="2016-03-29T10:46:00Z"/>
          <w:del w:id="1884" w:author="Michelle Wojcicki" w:date="2016-04-20T20:25:00Z"/>
          <w:rFonts w:ascii="Times New Roman" w:hAnsi="Times New Roman"/>
          <w:i/>
          <w:sz w:val="24"/>
        </w:rPr>
      </w:pPr>
      <w:ins w:id="1885" w:author="Michele Phinney" w:date="2016-03-29T10:46:00Z">
        <w:r w:rsidRPr="007A20DC">
          <w:rPr>
            <w:rFonts w:ascii="Times New Roman" w:hAnsi="Times New Roman"/>
            <w:i/>
            <w:sz w:val="24"/>
          </w:rPr>
          <w:t>(j)</w:t>
        </w:r>
        <w:r w:rsidR="003A2B3A" w:rsidRPr="00E11082">
          <w:rPr>
            <w:rFonts w:ascii="Times New Roman" w:eastAsia="Times New Roman" w:hAnsi="Times New Roman" w:cs="Times New Roman"/>
            <w:i/>
            <w:sz w:val="24"/>
            <w:szCs w:val="24"/>
          </w:rPr>
          <w:t xml:space="preserve"> </w:t>
        </w:r>
      </w:ins>
      <w:del w:id="1886" w:author="Michele Phinney" w:date="2016-03-29T10:46:00Z">
        <w:r w:rsidR="00E85D7F" w:rsidRPr="00E11082" w:rsidDel="003A2B3A">
          <w:rPr>
            <w:rFonts w:ascii="Times New Roman" w:eastAsia="Times New Roman" w:hAnsi="Times New Roman" w:cs="Times New Roman"/>
            <w:i/>
            <w:sz w:val="24"/>
            <w:szCs w:val="24"/>
          </w:rPr>
          <w:delText>j.</w:delText>
        </w:r>
        <w:r w:rsidRPr="00477A28">
          <w:rPr>
            <w:rFonts w:ascii="Times New Roman" w:hAnsi="Times New Roman"/>
            <w:i/>
            <w:sz w:val="24"/>
          </w:rPr>
          <w:delText xml:space="preserve"> t</w:delText>
        </w:r>
      </w:del>
      <w:ins w:id="1887" w:author="Michelle Wojcicki" w:date="2016-04-19T13:51:00Z">
        <w:r w:rsidR="00477A28">
          <w:rPr>
            <w:rFonts w:ascii="Times New Roman" w:hAnsi="Times New Roman"/>
            <w:i/>
            <w:sz w:val="24"/>
          </w:rPr>
          <w:t>T</w:t>
        </w:r>
      </w:ins>
      <w:r w:rsidRPr="00477A28">
        <w:rPr>
          <w:rFonts w:ascii="Times New Roman" w:hAnsi="Times New Roman"/>
          <w:i/>
          <w:sz w:val="24"/>
        </w:rPr>
        <w:t>he</w:t>
      </w:r>
      <w:r w:rsidRPr="00B9631E">
        <w:rPr>
          <w:rFonts w:ascii="Times New Roman" w:hAnsi="Times New Roman"/>
          <w:i/>
          <w:sz w:val="24"/>
        </w:rPr>
        <w:t xml:space="preserve"> employer terminates employer contributions to coverage; or</w:t>
      </w:r>
    </w:p>
    <w:p w14:paraId="2106D2D4" w14:textId="64397275" w:rsidR="00B55112" w:rsidRPr="00B9631E" w:rsidRDefault="00B55112" w:rsidP="00B9631E">
      <w:pPr>
        <w:spacing w:after="0" w:line="480" w:lineRule="auto"/>
        <w:rPr>
          <w:rFonts w:ascii="Times New Roman" w:hAnsi="Times New Roman"/>
          <w:sz w:val="24"/>
        </w:rPr>
      </w:pPr>
      <w:ins w:id="1888" w:author="Michele Phinney" w:date="2016-03-29T10:46:00Z">
        <w:r w:rsidRPr="00B9631E">
          <w:rPr>
            <w:rFonts w:ascii="Times New Roman" w:hAnsi="Times New Roman"/>
            <w:i/>
            <w:sz w:val="24"/>
          </w:rPr>
          <w:t>(k)</w:t>
        </w:r>
        <w:r w:rsidR="003A2B3A" w:rsidRPr="00E11082">
          <w:rPr>
            <w:rFonts w:ascii="Times New Roman" w:eastAsia="Times New Roman" w:hAnsi="Times New Roman" w:cs="Times New Roman"/>
            <w:i/>
            <w:sz w:val="24"/>
            <w:szCs w:val="24"/>
          </w:rPr>
          <w:t xml:space="preserve"> </w:t>
        </w:r>
      </w:ins>
      <w:del w:id="1889" w:author="Michele Phinney" w:date="2016-03-29T10:46:00Z">
        <w:r w:rsidR="00E85D7F" w:rsidRPr="00E11082" w:rsidDel="003A2B3A">
          <w:rPr>
            <w:rFonts w:ascii="Times New Roman" w:eastAsia="Times New Roman" w:hAnsi="Times New Roman" w:cs="Times New Roman"/>
            <w:i/>
            <w:sz w:val="24"/>
            <w:szCs w:val="24"/>
          </w:rPr>
          <w:delText>k.</w:delText>
        </w:r>
        <w:r w:rsidRPr="00477A28">
          <w:rPr>
            <w:rFonts w:ascii="Times New Roman" w:hAnsi="Times New Roman"/>
            <w:i/>
            <w:sz w:val="24"/>
          </w:rPr>
          <w:delText xml:space="preserve"> a</w:delText>
        </w:r>
      </w:del>
      <w:ins w:id="1890" w:author="Michelle Wojcicki" w:date="2016-04-19T13:51:00Z">
        <w:r w:rsidR="00477A28">
          <w:rPr>
            <w:rFonts w:ascii="Times New Roman" w:hAnsi="Times New Roman"/>
            <w:i/>
            <w:sz w:val="24"/>
          </w:rPr>
          <w:t>A</w:t>
        </w:r>
      </w:ins>
      <w:r w:rsidRPr="00B9631E">
        <w:rPr>
          <w:rFonts w:ascii="Times New Roman" w:hAnsi="Times New Roman"/>
          <w:i/>
          <w:sz w:val="24"/>
        </w:rPr>
        <w:t xml:space="preserve"> qualified individual or </w:t>
      </w:r>
      <w:ins w:id="1891" w:author="Michelle Wojcicki" w:date="2016-04-20T20:27:00Z">
        <w:r w:rsidR="00317449">
          <w:rPr>
            <w:rFonts w:ascii="Times New Roman" w:hAnsi="Times New Roman"/>
            <w:i/>
            <w:sz w:val="24"/>
          </w:rPr>
          <w:t xml:space="preserve">qualified individual’s </w:t>
        </w:r>
      </w:ins>
      <w:r w:rsidRPr="00B9631E">
        <w:rPr>
          <w:rFonts w:ascii="Times New Roman" w:hAnsi="Times New Roman"/>
          <w:i/>
          <w:sz w:val="24"/>
        </w:rPr>
        <w:t>dependent, who is enrolled in an employer-sponsored plan, is determined newly eligible for APTC be</w:t>
      </w:r>
      <w:r w:rsidRPr="007A20DC">
        <w:rPr>
          <w:rFonts w:ascii="Times New Roman" w:hAnsi="Times New Roman"/>
          <w:i/>
          <w:sz w:val="24"/>
        </w:rPr>
        <w:t xml:space="preserve">cause the employer-sponsored plan is no longer considered minimum essential coverage under 26 CFR §1.36B-2(c)(3), including as a result of </w:t>
      </w:r>
      <w:ins w:id="1892" w:author="Ian Clark" w:date="2016-03-31T15:46:00Z">
        <w:r w:rsidR="003F4922">
          <w:rPr>
            <w:rFonts w:ascii="Times New Roman" w:eastAsia="Times New Roman" w:hAnsi="Times New Roman" w:cs="Times New Roman"/>
            <w:i/>
            <w:sz w:val="24"/>
            <w:szCs w:val="24"/>
          </w:rPr>
          <w:t xml:space="preserve">the </w:t>
        </w:r>
      </w:ins>
      <w:ins w:id="1893" w:author="Michele Phinney" w:date="2016-03-29T10:46:00Z">
        <w:r w:rsidR="003A2B3A" w:rsidRPr="00E11082">
          <w:rPr>
            <w:rFonts w:ascii="Times New Roman" w:eastAsia="Times New Roman" w:hAnsi="Times New Roman" w:cs="Times New Roman"/>
            <w:i/>
            <w:sz w:val="24"/>
            <w:szCs w:val="24"/>
          </w:rPr>
          <w:t>qualified individual</w:t>
        </w:r>
      </w:ins>
      <w:ins w:id="1894" w:author="Ian Clark" w:date="2016-03-31T15:46:00Z">
        <w:r w:rsidR="003F4922">
          <w:rPr>
            <w:rFonts w:ascii="Times New Roman" w:eastAsia="Times New Roman" w:hAnsi="Times New Roman" w:cs="Times New Roman"/>
            <w:i/>
            <w:sz w:val="24"/>
            <w:szCs w:val="24"/>
          </w:rPr>
          <w:t xml:space="preserve">’s </w:t>
        </w:r>
      </w:ins>
      <w:ins w:id="1895" w:author="Michele Phinney" w:date="2016-03-29T10:46:00Z">
        <w:del w:id="1896" w:author="Ian Clark" w:date="2016-03-31T15:46:00Z">
          <w:r w:rsidR="003A2B3A" w:rsidRPr="00E11082" w:rsidDel="003F4922">
            <w:rPr>
              <w:rFonts w:ascii="Times New Roman" w:eastAsia="Times New Roman" w:hAnsi="Times New Roman" w:cs="Times New Roman"/>
              <w:i/>
              <w:sz w:val="24"/>
              <w:szCs w:val="24"/>
            </w:rPr>
            <w:delText xml:space="preserve"> or dependent </w:delText>
          </w:r>
        </w:del>
      </w:ins>
      <w:del w:id="1897" w:author="Michele Phinney" w:date="2016-03-29T10:46:00Z">
        <w:r w:rsidRPr="00477A28">
          <w:rPr>
            <w:rFonts w:ascii="Times New Roman" w:hAnsi="Times New Roman"/>
            <w:i/>
            <w:sz w:val="24"/>
          </w:rPr>
          <w:delText xml:space="preserve">his or her </w:delText>
        </w:r>
      </w:del>
      <w:r w:rsidRPr="00B9631E">
        <w:rPr>
          <w:rFonts w:ascii="Times New Roman" w:hAnsi="Times New Roman"/>
          <w:i/>
          <w:sz w:val="24"/>
        </w:rPr>
        <w:t xml:space="preserve">employer discontinuing or changing available coverage within the </w:t>
      </w:r>
      <w:r w:rsidRPr="007A20DC">
        <w:rPr>
          <w:rFonts w:ascii="Times New Roman" w:hAnsi="Times New Roman"/>
          <w:i/>
          <w:sz w:val="24"/>
        </w:rPr>
        <w:t>next 60 days, if the qualified individual or qualified individual’s dependent is permitted by the employer and applicable federal laws to terminate enrollment in the employer-sponsored plan</w:t>
      </w:r>
      <w:ins w:id="1898" w:author="Michele Phinney" w:date="2016-03-29T10:47:00Z">
        <w:r w:rsidR="003A2B3A" w:rsidRPr="00E11082">
          <w:rPr>
            <w:rFonts w:ascii="Times New Roman" w:eastAsia="Times New Roman" w:hAnsi="Times New Roman" w:cs="Times New Roman"/>
            <w:i/>
            <w:sz w:val="24"/>
            <w:szCs w:val="24"/>
          </w:rPr>
          <w:t>;</w:t>
        </w:r>
      </w:ins>
      <w:del w:id="1899" w:author="Michele Phinney" w:date="2016-03-29T10:47:00Z">
        <w:r w:rsidRPr="00477A28">
          <w:rPr>
            <w:rFonts w:ascii="Times New Roman" w:hAnsi="Times New Roman"/>
            <w:i/>
            <w:sz w:val="24"/>
          </w:rPr>
          <w:delText>.</w:delText>
        </w:r>
      </w:del>
    </w:p>
    <w:p w14:paraId="1DD2E08A" w14:textId="66E910EE" w:rsidR="00B55112" w:rsidRPr="007A20DC" w:rsidRDefault="00E85D7F" w:rsidP="007A20DC">
      <w:pPr>
        <w:spacing w:after="0" w:line="480" w:lineRule="auto"/>
        <w:rPr>
          <w:rFonts w:ascii="Times New Roman" w:hAnsi="Times New Roman"/>
          <w:sz w:val="24"/>
        </w:rPr>
      </w:pPr>
      <w:del w:id="1900" w:author="Michele Phinney" w:date="2016-03-29T10:47:00Z">
        <w:r w:rsidRPr="00E11082" w:rsidDel="003A2B3A">
          <w:rPr>
            <w:rFonts w:ascii="Times New Roman" w:eastAsia="Times New Roman" w:hAnsi="Times New Roman" w:cs="Times New Roman"/>
            <w:i/>
            <w:sz w:val="24"/>
            <w:szCs w:val="24"/>
          </w:rPr>
          <w:delText xml:space="preserve">  </w:delText>
        </w:r>
      </w:del>
      <w:r w:rsidR="00B55112" w:rsidRPr="00B9631E">
        <w:rPr>
          <w:rFonts w:ascii="Times New Roman" w:hAnsi="Times New Roman"/>
          <w:i/>
          <w:sz w:val="24"/>
        </w:rPr>
        <w:t>(</w:t>
      </w:r>
      <w:ins w:id="1901" w:author="Michelle Wojcicki" w:date="2016-04-20T20:46:00Z">
        <w:r w:rsidR="00E774FA">
          <w:rPr>
            <w:rFonts w:ascii="Times New Roman" w:hAnsi="Times New Roman"/>
            <w:i/>
            <w:sz w:val="24"/>
          </w:rPr>
          <w:t>3</w:t>
        </w:r>
      </w:ins>
      <w:del w:id="1902" w:author="Michelle Wojcicki" w:date="2016-04-20T20:46:00Z">
        <w:r w:rsidR="00B55112" w:rsidRPr="00B9631E" w:rsidDel="00E774FA">
          <w:rPr>
            <w:rFonts w:ascii="Times New Roman" w:hAnsi="Times New Roman"/>
            <w:i/>
            <w:sz w:val="24"/>
          </w:rPr>
          <w:delText>2</w:delText>
        </w:r>
      </w:del>
      <w:r w:rsidR="00B55112" w:rsidRPr="00B9631E">
        <w:rPr>
          <w:rFonts w:ascii="Times New Roman" w:hAnsi="Times New Roman"/>
          <w:i/>
          <w:sz w:val="24"/>
        </w:rPr>
        <w:t xml:space="preserve">) A qualified individual or the </w:t>
      </w:r>
      <w:del w:id="1903" w:author="Ian Clark" w:date="2016-03-31T15:47:00Z">
        <w:r w:rsidR="00B55112" w:rsidRPr="00477A28">
          <w:rPr>
            <w:rFonts w:ascii="Times New Roman" w:hAnsi="Times New Roman"/>
            <w:i/>
            <w:sz w:val="24"/>
          </w:rPr>
          <w:delText xml:space="preserve">dependent of a </w:delText>
        </w:r>
      </w:del>
      <w:r w:rsidR="00B55112" w:rsidRPr="00B9631E">
        <w:rPr>
          <w:rFonts w:ascii="Times New Roman" w:hAnsi="Times New Roman"/>
          <w:i/>
          <w:sz w:val="24"/>
        </w:rPr>
        <w:t xml:space="preserve">qualified </w:t>
      </w:r>
      <w:ins w:id="1904" w:author="Michelle Wojcicki" w:date="2016-04-13T11:01:00Z">
        <w:r w:rsidRPr="00E11082">
          <w:rPr>
            <w:rFonts w:ascii="Times New Roman" w:eastAsia="Times New Roman" w:hAnsi="Times New Roman" w:cs="Times New Roman"/>
            <w:i/>
            <w:sz w:val="24"/>
            <w:szCs w:val="24"/>
          </w:rPr>
          <w:t>individual</w:t>
        </w:r>
      </w:ins>
      <w:ins w:id="1905" w:author="Ian Clark" w:date="2016-03-31T15:47:00Z">
        <w:r w:rsidR="003F4922">
          <w:rPr>
            <w:rFonts w:ascii="Times New Roman" w:eastAsia="Times New Roman" w:hAnsi="Times New Roman" w:cs="Times New Roman"/>
            <w:i/>
            <w:sz w:val="24"/>
            <w:szCs w:val="24"/>
          </w:rPr>
          <w:t xml:space="preserve">’s </w:t>
        </w:r>
      </w:ins>
      <w:ins w:id="1906" w:author="Michelle Wojcicki" w:date="2016-04-19T11:43:00Z">
        <w:r w:rsidR="003F4922">
          <w:rPr>
            <w:rFonts w:ascii="Times New Roman" w:eastAsia="Times New Roman" w:hAnsi="Times New Roman" w:cs="Times New Roman"/>
            <w:i/>
            <w:sz w:val="24"/>
            <w:szCs w:val="24"/>
          </w:rPr>
          <w:t>dependen</w:t>
        </w:r>
      </w:ins>
      <w:ins w:id="1907" w:author="Ian Clark" w:date="2016-03-31T15:47:00Z">
        <w:r w:rsidR="003F4922">
          <w:rPr>
            <w:rFonts w:ascii="Times New Roman" w:eastAsia="Times New Roman" w:hAnsi="Times New Roman" w:cs="Times New Roman"/>
            <w:i/>
            <w:sz w:val="24"/>
            <w:szCs w:val="24"/>
          </w:rPr>
          <w:t>t</w:t>
        </w:r>
      </w:ins>
      <w:r w:rsidR="00477A28">
        <w:rPr>
          <w:rFonts w:ascii="Times New Roman" w:eastAsia="Times New Roman" w:hAnsi="Times New Roman" w:cs="Times New Roman"/>
          <w:i/>
          <w:sz w:val="24"/>
          <w:szCs w:val="24"/>
        </w:rPr>
        <w:t xml:space="preserve"> </w:t>
      </w:r>
      <w:del w:id="1908" w:author="Michelle Wojcicki" w:date="2016-04-13T11:01:00Z">
        <w:r w:rsidR="00B55112" w:rsidRPr="00E3765B">
          <w:rPr>
            <w:rFonts w:asciiTheme="majorBidi" w:hAnsiTheme="majorBidi" w:cstheme="majorBidi"/>
            <w:i/>
            <w:iCs/>
            <w:sz w:val="24"/>
          </w:rPr>
          <w:delText>individual</w:delText>
        </w:r>
      </w:del>
      <w:r w:rsidR="00B55112" w:rsidRPr="00B9631E">
        <w:rPr>
          <w:rFonts w:ascii="Times New Roman" w:hAnsi="Times New Roman"/>
          <w:i/>
          <w:sz w:val="24"/>
        </w:rPr>
        <w:t xml:space="preserve"> loses eligibility for employer-sponsored coverage that is COBRA continuation coverage </w:t>
      </w:r>
      <w:ins w:id="1909" w:author="Michelle Wojcicki" w:date="2016-04-20T20:36:00Z">
        <w:r w:rsidR="00280CCE">
          <w:rPr>
            <w:rFonts w:ascii="Times New Roman" w:hAnsi="Times New Roman"/>
            <w:i/>
            <w:sz w:val="24"/>
          </w:rPr>
          <w:t xml:space="preserve">or continuation coverage under State law </w:t>
        </w:r>
      </w:ins>
      <w:r w:rsidR="00B55112" w:rsidRPr="00B9631E">
        <w:rPr>
          <w:rFonts w:ascii="Times New Roman" w:hAnsi="Times New Roman"/>
          <w:i/>
          <w:sz w:val="24"/>
        </w:rPr>
        <w:t>because the individual exhausted COBRA continuation coverage</w:t>
      </w:r>
      <w:ins w:id="1910" w:author="Michelle Wojcicki" w:date="2016-04-20T20:36:00Z">
        <w:r w:rsidR="00280CCE">
          <w:rPr>
            <w:rFonts w:ascii="Times New Roman" w:hAnsi="Times New Roman"/>
            <w:i/>
            <w:sz w:val="24"/>
          </w:rPr>
          <w:t xml:space="preserve"> or continuation coverage under State law</w:t>
        </w:r>
      </w:ins>
      <w:r w:rsidR="00B55112" w:rsidRPr="00B9631E">
        <w:rPr>
          <w:rFonts w:ascii="Times New Roman" w:hAnsi="Times New Roman"/>
          <w:i/>
          <w:sz w:val="24"/>
        </w:rPr>
        <w:t>;</w:t>
      </w:r>
    </w:p>
    <w:p w14:paraId="3DFCD996" w14:textId="163B6DB4" w:rsidR="00B55112" w:rsidRPr="007A20DC" w:rsidRDefault="00B55112" w:rsidP="007A20DC">
      <w:pPr>
        <w:spacing w:after="0" w:line="480" w:lineRule="auto"/>
        <w:rPr>
          <w:rFonts w:ascii="Times New Roman" w:hAnsi="Times New Roman"/>
          <w:sz w:val="24"/>
        </w:rPr>
      </w:pPr>
      <w:r w:rsidRPr="007A20DC">
        <w:rPr>
          <w:rFonts w:ascii="Times New Roman" w:hAnsi="Times New Roman"/>
          <w:i/>
          <w:sz w:val="24"/>
        </w:rPr>
        <w:t>(</w:t>
      </w:r>
      <w:ins w:id="1911" w:author="Michelle Wojcicki" w:date="2016-04-20T20:46:00Z">
        <w:r w:rsidR="00E774FA">
          <w:rPr>
            <w:rFonts w:ascii="Times New Roman" w:hAnsi="Times New Roman"/>
            <w:i/>
            <w:sz w:val="24"/>
          </w:rPr>
          <w:t>4</w:t>
        </w:r>
      </w:ins>
      <w:del w:id="1912" w:author="Michelle Wojcicki" w:date="2016-04-20T20:46:00Z">
        <w:r w:rsidRPr="007A20DC" w:rsidDel="00E774FA">
          <w:rPr>
            <w:rFonts w:ascii="Times New Roman" w:hAnsi="Times New Roman"/>
            <w:i/>
            <w:sz w:val="24"/>
          </w:rPr>
          <w:delText>3</w:delText>
        </w:r>
      </w:del>
      <w:r w:rsidRPr="007A20DC">
        <w:rPr>
          <w:rFonts w:ascii="Times New Roman" w:hAnsi="Times New Roman"/>
          <w:i/>
          <w:sz w:val="24"/>
        </w:rPr>
        <w:t xml:space="preserve">) A qualified individual or </w:t>
      </w:r>
      <w:del w:id="1913" w:author="Ian Clark" w:date="2016-03-31T15:47:00Z">
        <w:r w:rsidRPr="00477A28">
          <w:rPr>
            <w:rFonts w:ascii="Times New Roman" w:hAnsi="Times New Roman"/>
            <w:i/>
            <w:sz w:val="24"/>
          </w:rPr>
          <w:delText xml:space="preserve">the dependent of </w:delText>
        </w:r>
      </w:del>
      <w:r w:rsidRPr="00B9631E">
        <w:rPr>
          <w:rFonts w:ascii="Times New Roman" w:hAnsi="Times New Roman"/>
          <w:i/>
          <w:sz w:val="24"/>
        </w:rPr>
        <w:t xml:space="preserve">a qualified </w:t>
      </w:r>
      <w:ins w:id="1914" w:author="Michelle Wojcicki" w:date="2016-04-13T11:01:00Z">
        <w:r w:rsidR="00E85D7F" w:rsidRPr="00E11082">
          <w:rPr>
            <w:rFonts w:ascii="Times New Roman" w:eastAsia="Times New Roman" w:hAnsi="Times New Roman" w:cs="Times New Roman"/>
            <w:i/>
            <w:sz w:val="24"/>
            <w:szCs w:val="24"/>
          </w:rPr>
          <w:t>individual</w:t>
        </w:r>
      </w:ins>
      <w:ins w:id="1915" w:author="Ian Clark" w:date="2016-03-31T15:47:00Z">
        <w:r w:rsidR="003F4922">
          <w:rPr>
            <w:rFonts w:ascii="Times New Roman" w:eastAsia="Times New Roman" w:hAnsi="Times New Roman" w:cs="Times New Roman"/>
            <w:i/>
            <w:sz w:val="24"/>
            <w:szCs w:val="24"/>
          </w:rPr>
          <w:t xml:space="preserve">’s </w:t>
        </w:r>
        <w:r w:rsidR="003F4922" w:rsidRPr="00FB1417">
          <w:rPr>
            <w:rFonts w:ascii="Times New Roman" w:eastAsia="Times New Roman" w:hAnsi="Times New Roman" w:cs="Times New Roman"/>
            <w:i/>
            <w:sz w:val="24"/>
            <w:szCs w:val="24"/>
          </w:rPr>
          <w:t xml:space="preserve">dependent </w:t>
        </w:r>
      </w:ins>
      <w:del w:id="1916" w:author="Michelle Wojcicki" w:date="2016-04-13T11:01:00Z">
        <w:r w:rsidRPr="00E3765B">
          <w:rPr>
            <w:rFonts w:asciiTheme="majorBidi" w:hAnsiTheme="majorBidi" w:cstheme="majorBidi"/>
            <w:i/>
            <w:iCs/>
            <w:sz w:val="24"/>
          </w:rPr>
          <w:delText>individual</w:delText>
        </w:r>
      </w:del>
      <w:del w:id="1917" w:author="Ian Clark" w:date="2016-03-31T15:47:00Z">
        <w:r w:rsidRPr="00477A28">
          <w:rPr>
            <w:rFonts w:ascii="Times New Roman" w:hAnsi="Times New Roman"/>
            <w:i/>
            <w:sz w:val="24"/>
          </w:rPr>
          <w:delText xml:space="preserve"> </w:delText>
        </w:r>
      </w:del>
      <w:r w:rsidRPr="00B9631E">
        <w:rPr>
          <w:rFonts w:ascii="Times New Roman" w:hAnsi="Times New Roman"/>
          <w:i/>
          <w:sz w:val="24"/>
        </w:rPr>
        <w:t>was enrolled in coverage through</w:t>
      </w:r>
      <w:ins w:id="1918" w:author="Michelle Wojcicki" w:date="2016-04-13T11:01:00Z">
        <w:r w:rsidR="00E85D7F" w:rsidRPr="00E11082">
          <w:rPr>
            <w:rFonts w:ascii="Times New Roman" w:eastAsia="Times New Roman" w:hAnsi="Times New Roman" w:cs="Times New Roman"/>
            <w:i/>
            <w:sz w:val="24"/>
            <w:szCs w:val="24"/>
          </w:rPr>
          <w:t xml:space="preserve"> </w:t>
        </w:r>
      </w:ins>
      <w:ins w:id="1919" w:author="Ian Clark" w:date="2016-03-31T15:47:00Z">
        <w:r w:rsidR="003F4922">
          <w:rPr>
            <w:rFonts w:ascii="Times New Roman" w:eastAsia="Times New Roman" w:hAnsi="Times New Roman" w:cs="Times New Roman"/>
            <w:i/>
            <w:sz w:val="24"/>
            <w:szCs w:val="24"/>
          </w:rPr>
          <w:t>a</w:t>
        </w:r>
        <w:r w:rsidRPr="00B9631E">
          <w:rPr>
            <w:rFonts w:ascii="Times New Roman" w:hAnsi="Times New Roman"/>
            <w:i/>
            <w:sz w:val="24"/>
          </w:rPr>
          <w:t xml:space="preserve"> </w:t>
        </w:r>
      </w:ins>
      <w:r w:rsidRPr="007A20DC">
        <w:rPr>
          <w:rFonts w:ascii="Times New Roman" w:hAnsi="Times New Roman"/>
          <w:i/>
          <w:sz w:val="24"/>
        </w:rPr>
        <w:t xml:space="preserve">non-calendar year group health plan or individual health insurance coverage and the </w:t>
      </w:r>
      <w:del w:id="1920" w:author="Michelle Wojcicki" w:date="2016-04-20T20:39:00Z">
        <w:r w:rsidRPr="007A20DC" w:rsidDel="00280CCE">
          <w:rPr>
            <w:rFonts w:ascii="Times New Roman" w:hAnsi="Times New Roman"/>
            <w:i/>
            <w:sz w:val="24"/>
          </w:rPr>
          <w:delText>coverage has ended</w:delText>
        </w:r>
      </w:del>
      <w:ins w:id="1921" w:author="Michelle Wojcicki" w:date="2016-04-20T20:39:00Z">
        <w:r w:rsidR="00280CCE">
          <w:rPr>
            <w:rFonts w:ascii="Times New Roman" w:hAnsi="Times New Roman"/>
            <w:i/>
            <w:sz w:val="24"/>
          </w:rPr>
          <w:t xml:space="preserve">policy or plan year </w:t>
        </w:r>
      </w:ins>
      <w:ins w:id="1922" w:author="Michelle Wojcicki" w:date="2016-04-20T20:40:00Z">
        <w:r w:rsidR="00280CCE">
          <w:rPr>
            <w:rFonts w:ascii="Times New Roman" w:hAnsi="Times New Roman"/>
            <w:i/>
            <w:sz w:val="24"/>
          </w:rPr>
          <w:t>ends in the middle of the calendar year</w:t>
        </w:r>
      </w:ins>
      <w:r w:rsidRPr="007A20DC">
        <w:rPr>
          <w:rFonts w:ascii="Times New Roman" w:hAnsi="Times New Roman"/>
          <w:i/>
          <w:sz w:val="24"/>
        </w:rPr>
        <w:t xml:space="preserve">, even if the qualified individual or </w:t>
      </w:r>
      <w:ins w:id="1923" w:author="Michele Phinney" w:date="2016-03-29T10:48:00Z">
        <w:r w:rsidR="00193CE8" w:rsidRPr="00E11082">
          <w:rPr>
            <w:rFonts w:ascii="Times New Roman" w:eastAsia="Times New Roman" w:hAnsi="Times New Roman" w:cs="Times New Roman"/>
            <w:i/>
            <w:sz w:val="24"/>
            <w:szCs w:val="24"/>
          </w:rPr>
          <w:t xml:space="preserve">the qualified individual’s </w:t>
        </w:r>
      </w:ins>
      <w:del w:id="1924" w:author="Michele Phinney" w:date="2016-03-29T10:48:00Z">
        <w:r w:rsidRPr="00477A28">
          <w:rPr>
            <w:rFonts w:ascii="Times New Roman" w:hAnsi="Times New Roman"/>
            <w:i/>
            <w:sz w:val="24"/>
          </w:rPr>
          <w:delText xml:space="preserve">his or her </w:delText>
        </w:r>
      </w:del>
      <w:r w:rsidRPr="00B9631E">
        <w:rPr>
          <w:rFonts w:ascii="Times New Roman" w:hAnsi="Times New Roman"/>
          <w:i/>
          <w:sz w:val="24"/>
        </w:rPr>
        <w:t xml:space="preserve">dependent has the option </w:t>
      </w:r>
      <w:r w:rsidRPr="007A20DC">
        <w:rPr>
          <w:rFonts w:ascii="Times New Roman" w:hAnsi="Times New Roman"/>
          <w:i/>
          <w:sz w:val="24"/>
        </w:rPr>
        <w:t>to renew</w:t>
      </w:r>
      <w:ins w:id="1925" w:author="Michele Phinney" w:date="2016-03-29T10:48:00Z">
        <w:r w:rsidR="00193CE8" w:rsidRPr="00E11082">
          <w:rPr>
            <w:rFonts w:ascii="Times New Roman" w:eastAsia="Times New Roman" w:hAnsi="Times New Roman" w:cs="Times New Roman"/>
            <w:i/>
            <w:sz w:val="24"/>
            <w:szCs w:val="24"/>
          </w:rPr>
          <w:t xml:space="preserve"> the</w:t>
        </w:r>
      </w:ins>
      <w:ins w:id="1926" w:author="Michelle Wojcicki" w:date="2016-04-20T20:35:00Z">
        <w:r w:rsidR="00280CCE">
          <w:rPr>
            <w:rFonts w:ascii="Times New Roman" w:eastAsia="Times New Roman" w:hAnsi="Times New Roman" w:cs="Times New Roman"/>
            <w:i/>
            <w:sz w:val="24"/>
            <w:szCs w:val="24"/>
          </w:rPr>
          <w:t xml:space="preserve"> </w:t>
        </w:r>
      </w:ins>
      <w:del w:id="1927" w:author="Michele Phinney" w:date="2016-03-29T10:48:00Z">
        <w:r w:rsidRPr="00B9631E">
          <w:rPr>
            <w:rFonts w:ascii="Times New Roman" w:hAnsi="Times New Roman"/>
            <w:i/>
            <w:sz w:val="24"/>
          </w:rPr>
          <w:delText xml:space="preserve"> </w:delText>
        </w:r>
        <w:r w:rsidRPr="00477A28">
          <w:rPr>
            <w:rFonts w:ascii="Times New Roman" w:hAnsi="Times New Roman"/>
            <w:i/>
            <w:sz w:val="24"/>
          </w:rPr>
          <w:delText>such</w:delText>
        </w:r>
      </w:del>
      <w:del w:id="1928" w:author="Michelle Wojcicki" w:date="2016-04-19T11:43:00Z">
        <w:r w:rsidRPr="00477A28">
          <w:rPr>
            <w:rFonts w:ascii="Times New Roman" w:hAnsi="Times New Roman"/>
            <w:i/>
            <w:sz w:val="24"/>
          </w:rPr>
          <w:delText xml:space="preserve"> </w:delText>
        </w:r>
      </w:del>
      <w:r w:rsidRPr="00B9631E">
        <w:rPr>
          <w:rFonts w:ascii="Times New Roman" w:hAnsi="Times New Roman"/>
          <w:i/>
          <w:sz w:val="24"/>
        </w:rPr>
        <w:t>coverage;</w:t>
      </w:r>
    </w:p>
    <w:p w14:paraId="283425F6" w14:textId="00EC53CF" w:rsidR="00B55112" w:rsidRPr="007A20DC" w:rsidRDefault="00B55112" w:rsidP="007A20DC">
      <w:pPr>
        <w:spacing w:after="0" w:line="480" w:lineRule="auto"/>
        <w:rPr>
          <w:rFonts w:ascii="Times New Roman" w:hAnsi="Times New Roman"/>
          <w:sz w:val="24"/>
        </w:rPr>
      </w:pPr>
      <w:r w:rsidRPr="007A20DC">
        <w:rPr>
          <w:rFonts w:ascii="Times New Roman" w:hAnsi="Times New Roman"/>
          <w:i/>
          <w:sz w:val="24"/>
        </w:rPr>
        <w:t>(</w:t>
      </w:r>
      <w:ins w:id="1929" w:author="Michelle Wojcicki" w:date="2016-04-20T20:46:00Z">
        <w:r w:rsidR="00E774FA">
          <w:rPr>
            <w:rFonts w:ascii="Times New Roman" w:hAnsi="Times New Roman"/>
            <w:i/>
            <w:sz w:val="24"/>
          </w:rPr>
          <w:t>5</w:t>
        </w:r>
      </w:ins>
      <w:del w:id="1930" w:author="Michelle Wojcicki" w:date="2016-04-20T20:46:00Z">
        <w:r w:rsidRPr="007A20DC" w:rsidDel="00E774FA">
          <w:rPr>
            <w:rFonts w:ascii="Times New Roman" w:hAnsi="Times New Roman"/>
            <w:i/>
            <w:sz w:val="24"/>
          </w:rPr>
          <w:delText>4</w:delText>
        </w:r>
      </w:del>
      <w:r w:rsidRPr="007A20DC">
        <w:rPr>
          <w:rFonts w:ascii="Times New Roman" w:hAnsi="Times New Roman"/>
          <w:i/>
          <w:sz w:val="24"/>
        </w:rPr>
        <w:t xml:space="preserve">) A qualified individual or </w:t>
      </w:r>
      <w:del w:id="1931" w:author="Ian Clark" w:date="2016-03-31T15:48:00Z">
        <w:r w:rsidRPr="007A20DC">
          <w:rPr>
            <w:rFonts w:ascii="Times New Roman" w:hAnsi="Times New Roman"/>
            <w:i/>
            <w:sz w:val="24"/>
          </w:rPr>
          <w:delText xml:space="preserve">the </w:delText>
        </w:r>
        <w:r w:rsidRPr="00477A28">
          <w:rPr>
            <w:rFonts w:ascii="Times New Roman" w:hAnsi="Times New Roman"/>
            <w:i/>
            <w:sz w:val="24"/>
          </w:rPr>
          <w:delText xml:space="preserve">dependent of a qualified </w:delText>
        </w:r>
      </w:del>
      <w:ins w:id="1932" w:author="Ian Clark" w:date="2016-03-31T15:48:00Z">
        <w:r w:rsidR="003F4922">
          <w:rPr>
            <w:rFonts w:ascii="Times New Roman" w:eastAsia="Times New Roman" w:hAnsi="Times New Roman" w:cs="Times New Roman"/>
            <w:i/>
            <w:sz w:val="24"/>
            <w:szCs w:val="24"/>
          </w:rPr>
          <w:t xml:space="preserve">the qualified </w:t>
        </w:r>
      </w:ins>
      <w:ins w:id="1933" w:author="Michelle Wojcicki" w:date="2016-04-13T11:01:00Z">
        <w:r w:rsidR="00E85D7F" w:rsidRPr="00E11082">
          <w:rPr>
            <w:rFonts w:ascii="Times New Roman" w:eastAsia="Times New Roman" w:hAnsi="Times New Roman" w:cs="Times New Roman"/>
            <w:i/>
            <w:sz w:val="24"/>
            <w:szCs w:val="24"/>
          </w:rPr>
          <w:t>individual</w:t>
        </w:r>
      </w:ins>
      <w:ins w:id="1934" w:author="Ian Clark" w:date="2016-03-31T15:48:00Z">
        <w:r w:rsidR="003F4922">
          <w:rPr>
            <w:rFonts w:ascii="Times New Roman" w:eastAsia="Times New Roman" w:hAnsi="Times New Roman" w:cs="Times New Roman"/>
            <w:i/>
            <w:sz w:val="24"/>
            <w:szCs w:val="24"/>
          </w:rPr>
          <w:t>’s</w:t>
        </w:r>
      </w:ins>
      <w:r w:rsidR="00477A28">
        <w:rPr>
          <w:rFonts w:ascii="Times New Roman" w:eastAsia="Times New Roman" w:hAnsi="Times New Roman" w:cs="Times New Roman"/>
          <w:i/>
          <w:sz w:val="24"/>
          <w:szCs w:val="24"/>
        </w:rPr>
        <w:t xml:space="preserve"> </w:t>
      </w:r>
      <w:ins w:id="1935" w:author="Ian Clark" w:date="2016-03-31T15:48:00Z">
        <w:r w:rsidR="003F4922">
          <w:rPr>
            <w:rFonts w:ascii="Times New Roman" w:eastAsia="Times New Roman" w:hAnsi="Times New Roman" w:cs="Times New Roman"/>
            <w:i/>
            <w:sz w:val="24"/>
            <w:szCs w:val="24"/>
          </w:rPr>
          <w:t>dependent</w:t>
        </w:r>
      </w:ins>
      <w:ins w:id="1936" w:author="Michelle Wojcicki" w:date="2016-04-20T20:34:00Z">
        <w:r w:rsidR="00280CCE">
          <w:rPr>
            <w:rFonts w:ascii="Times New Roman" w:eastAsia="Times New Roman" w:hAnsi="Times New Roman" w:cs="Times New Roman"/>
            <w:i/>
            <w:sz w:val="24"/>
            <w:szCs w:val="24"/>
          </w:rPr>
          <w:t xml:space="preserve"> </w:t>
        </w:r>
      </w:ins>
      <w:del w:id="1937" w:author="Michelle Wojcicki" w:date="2016-04-13T11:01:00Z">
        <w:r w:rsidRPr="00E3765B">
          <w:rPr>
            <w:rFonts w:asciiTheme="majorBidi" w:hAnsiTheme="majorBidi" w:cstheme="majorBidi"/>
            <w:i/>
            <w:iCs/>
            <w:sz w:val="24"/>
          </w:rPr>
          <w:delText>individual</w:delText>
        </w:r>
      </w:del>
      <w:del w:id="1938" w:author="Michelle Wojcicki" w:date="2016-04-19T11:43:00Z">
        <w:r w:rsidRPr="00477A28">
          <w:rPr>
            <w:rFonts w:ascii="Times New Roman" w:hAnsi="Times New Roman"/>
            <w:i/>
            <w:sz w:val="24"/>
          </w:rPr>
          <w:delText xml:space="preserve"> </w:delText>
        </w:r>
      </w:del>
      <w:r w:rsidRPr="00B9631E">
        <w:rPr>
          <w:rFonts w:ascii="Times New Roman" w:hAnsi="Times New Roman"/>
          <w:i/>
          <w:sz w:val="24"/>
        </w:rPr>
        <w:t>loses pregnancy-related coverage described in COMAR 10.09.24.03A(2);</w:t>
      </w:r>
    </w:p>
    <w:p w14:paraId="73A1195E" w14:textId="5D4F423F" w:rsidR="00B55112" w:rsidRPr="007A20DC" w:rsidRDefault="00B55112" w:rsidP="007A20DC">
      <w:pPr>
        <w:spacing w:after="0" w:line="480" w:lineRule="auto"/>
        <w:rPr>
          <w:rFonts w:ascii="Times New Roman" w:hAnsi="Times New Roman"/>
          <w:sz w:val="24"/>
        </w:rPr>
      </w:pPr>
      <w:r w:rsidRPr="007A20DC">
        <w:rPr>
          <w:rFonts w:ascii="Times New Roman" w:hAnsi="Times New Roman"/>
          <w:i/>
          <w:sz w:val="24"/>
        </w:rPr>
        <w:t>(</w:t>
      </w:r>
      <w:ins w:id="1939" w:author="Michelle Wojcicki" w:date="2016-04-20T20:46:00Z">
        <w:r w:rsidR="00E774FA">
          <w:rPr>
            <w:rFonts w:ascii="Times New Roman" w:hAnsi="Times New Roman"/>
            <w:i/>
            <w:sz w:val="24"/>
          </w:rPr>
          <w:t>6</w:t>
        </w:r>
      </w:ins>
      <w:del w:id="1940" w:author="Michelle Wojcicki" w:date="2016-04-20T20:46:00Z">
        <w:r w:rsidRPr="007A20DC" w:rsidDel="00E774FA">
          <w:rPr>
            <w:rFonts w:ascii="Times New Roman" w:hAnsi="Times New Roman"/>
            <w:i/>
            <w:sz w:val="24"/>
          </w:rPr>
          <w:delText>5</w:delText>
        </w:r>
      </w:del>
      <w:r w:rsidRPr="007A20DC">
        <w:rPr>
          <w:rFonts w:ascii="Times New Roman" w:hAnsi="Times New Roman"/>
          <w:i/>
          <w:sz w:val="24"/>
        </w:rPr>
        <w:t xml:space="preserve">) A qualified individual or </w:t>
      </w:r>
      <w:del w:id="1941" w:author="Ian Clark" w:date="2016-03-31T15:48:00Z">
        <w:r w:rsidRPr="007A20DC">
          <w:rPr>
            <w:rFonts w:ascii="Times New Roman" w:hAnsi="Times New Roman"/>
            <w:i/>
            <w:sz w:val="24"/>
          </w:rPr>
          <w:delText xml:space="preserve">the </w:delText>
        </w:r>
        <w:r w:rsidRPr="00477A28">
          <w:rPr>
            <w:rFonts w:ascii="Times New Roman" w:hAnsi="Times New Roman"/>
            <w:i/>
            <w:sz w:val="24"/>
          </w:rPr>
          <w:delText>dependent of a</w:delText>
        </w:r>
      </w:del>
      <w:ins w:id="1942" w:author="Ian Clark" w:date="2016-03-31T15:48:00Z">
        <w:r w:rsidR="003F4922">
          <w:rPr>
            <w:rFonts w:ascii="Times New Roman" w:eastAsia="Times New Roman" w:hAnsi="Times New Roman" w:cs="Times New Roman"/>
            <w:i/>
            <w:sz w:val="24"/>
            <w:szCs w:val="24"/>
          </w:rPr>
          <w:t>the</w:t>
        </w:r>
      </w:ins>
      <w:ins w:id="1943" w:author="Michelle Wojcicki" w:date="2016-04-20T20:35:00Z">
        <w:r w:rsidR="00280CCE">
          <w:rPr>
            <w:rFonts w:ascii="Times New Roman" w:eastAsia="Times New Roman" w:hAnsi="Times New Roman" w:cs="Times New Roman"/>
            <w:i/>
            <w:sz w:val="24"/>
            <w:szCs w:val="24"/>
          </w:rPr>
          <w:t xml:space="preserve"> </w:t>
        </w:r>
      </w:ins>
      <w:del w:id="1944" w:author="Michelle Wojcicki" w:date="2016-04-19T11:43:00Z">
        <w:r w:rsidRPr="00477A28">
          <w:rPr>
            <w:rFonts w:ascii="Times New Roman" w:hAnsi="Times New Roman"/>
            <w:i/>
            <w:sz w:val="24"/>
          </w:rPr>
          <w:delText xml:space="preserve"> </w:delText>
        </w:r>
      </w:del>
      <w:r w:rsidRPr="00B9631E">
        <w:rPr>
          <w:rFonts w:ascii="Times New Roman" w:hAnsi="Times New Roman"/>
          <w:i/>
          <w:sz w:val="24"/>
        </w:rPr>
        <w:t>q</w:t>
      </w:r>
      <w:r w:rsidRPr="007A20DC">
        <w:rPr>
          <w:rFonts w:ascii="Times New Roman" w:hAnsi="Times New Roman"/>
          <w:i/>
          <w:sz w:val="24"/>
        </w:rPr>
        <w:t xml:space="preserve">ualified </w:t>
      </w:r>
      <w:ins w:id="1945" w:author="Michelle Wojcicki" w:date="2016-04-13T11:01:00Z">
        <w:r w:rsidR="00E85D7F" w:rsidRPr="00E11082">
          <w:rPr>
            <w:rFonts w:ascii="Times New Roman" w:eastAsia="Times New Roman" w:hAnsi="Times New Roman" w:cs="Times New Roman"/>
            <w:i/>
            <w:sz w:val="24"/>
            <w:szCs w:val="24"/>
          </w:rPr>
          <w:t>individual</w:t>
        </w:r>
      </w:ins>
      <w:ins w:id="1946" w:author="Ian Clark" w:date="2016-03-31T15:48:00Z">
        <w:r w:rsidR="003F4922">
          <w:rPr>
            <w:rFonts w:ascii="Times New Roman" w:eastAsia="Times New Roman" w:hAnsi="Times New Roman" w:cs="Times New Roman"/>
            <w:i/>
            <w:sz w:val="24"/>
            <w:szCs w:val="24"/>
          </w:rPr>
          <w:t xml:space="preserve">’s </w:t>
        </w:r>
      </w:ins>
      <w:ins w:id="1947" w:author="Michelle Wojcicki" w:date="2016-04-19T11:43:00Z">
        <w:r w:rsidR="003F4922">
          <w:rPr>
            <w:rFonts w:ascii="Times New Roman" w:eastAsia="Times New Roman" w:hAnsi="Times New Roman" w:cs="Times New Roman"/>
            <w:i/>
            <w:sz w:val="24"/>
            <w:szCs w:val="24"/>
          </w:rPr>
          <w:t>dependent</w:t>
        </w:r>
        <w:r w:rsidRPr="00EB3811">
          <w:rPr>
            <w:rFonts w:ascii="Times New Roman" w:hAnsi="Times New Roman"/>
            <w:i/>
            <w:sz w:val="24"/>
          </w:rPr>
          <w:t xml:space="preserve"> </w:t>
        </w:r>
      </w:ins>
      <w:del w:id="1948" w:author="Michelle Wojcicki" w:date="2016-04-13T11:01:00Z">
        <w:r w:rsidRPr="00E3765B">
          <w:rPr>
            <w:rFonts w:asciiTheme="majorBidi" w:hAnsiTheme="majorBidi" w:cstheme="majorBidi"/>
            <w:i/>
            <w:iCs/>
            <w:sz w:val="24"/>
          </w:rPr>
          <w:delText>individual</w:delText>
        </w:r>
      </w:del>
      <w:del w:id="1949" w:author="Michelle Wojcicki" w:date="2016-04-19T11:43:00Z">
        <w:r w:rsidRPr="00477A28">
          <w:rPr>
            <w:rFonts w:ascii="Times New Roman" w:hAnsi="Times New Roman"/>
            <w:i/>
            <w:sz w:val="24"/>
          </w:rPr>
          <w:delText xml:space="preserve"> </w:delText>
        </w:r>
      </w:del>
      <w:r w:rsidRPr="00B9631E">
        <w:rPr>
          <w:rFonts w:ascii="Times New Roman" w:hAnsi="Times New Roman"/>
          <w:i/>
          <w:sz w:val="24"/>
        </w:rPr>
        <w:t xml:space="preserve">loses the medically needy coverage </w:t>
      </w:r>
      <w:del w:id="1950" w:author="Michelle Wojcicki" w:date="2016-04-26T09:30:00Z">
        <w:r w:rsidRPr="00B9631E" w:rsidDel="00495738">
          <w:rPr>
            <w:rFonts w:ascii="Times New Roman" w:hAnsi="Times New Roman"/>
            <w:i/>
            <w:sz w:val="24"/>
          </w:rPr>
          <w:delText>described in</w:delText>
        </w:r>
      </w:del>
      <w:ins w:id="1951" w:author="Michelle Wojcicki" w:date="2016-04-26T09:30:00Z">
        <w:r w:rsidR="00495738">
          <w:rPr>
            <w:rFonts w:ascii="Times New Roman" w:hAnsi="Times New Roman"/>
            <w:i/>
            <w:sz w:val="24"/>
          </w:rPr>
          <w:t>under</w:t>
        </w:r>
      </w:ins>
      <w:r w:rsidRPr="00B9631E">
        <w:rPr>
          <w:rFonts w:ascii="Times New Roman" w:hAnsi="Times New Roman"/>
          <w:i/>
          <w:sz w:val="24"/>
        </w:rPr>
        <w:t xml:space="preserve"> COMAR 10.09.24.03E; or</w:t>
      </w:r>
    </w:p>
    <w:p w14:paraId="06572489" w14:textId="234AD6E8" w:rsidR="00B55112" w:rsidRPr="007A20DC" w:rsidRDefault="00B55112" w:rsidP="007A20DC">
      <w:pPr>
        <w:spacing w:after="0" w:line="480" w:lineRule="auto"/>
        <w:rPr>
          <w:rFonts w:ascii="Times New Roman" w:hAnsi="Times New Roman"/>
          <w:sz w:val="24"/>
        </w:rPr>
      </w:pPr>
      <w:r w:rsidRPr="007A20DC">
        <w:rPr>
          <w:rFonts w:ascii="Times New Roman" w:hAnsi="Times New Roman"/>
          <w:i/>
          <w:sz w:val="24"/>
        </w:rPr>
        <w:lastRenderedPageBreak/>
        <w:t>(</w:t>
      </w:r>
      <w:ins w:id="1952" w:author="Michelle Wojcicki" w:date="2016-04-20T20:46:00Z">
        <w:r w:rsidR="00E774FA">
          <w:rPr>
            <w:rFonts w:ascii="Times New Roman" w:hAnsi="Times New Roman"/>
            <w:i/>
            <w:sz w:val="24"/>
          </w:rPr>
          <w:t>7</w:t>
        </w:r>
      </w:ins>
      <w:del w:id="1953" w:author="Michelle Wojcicki" w:date="2016-04-20T20:46:00Z">
        <w:r w:rsidRPr="007A20DC" w:rsidDel="00E774FA">
          <w:rPr>
            <w:rFonts w:ascii="Times New Roman" w:hAnsi="Times New Roman"/>
            <w:i/>
            <w:sz w:val="24"/>
          </w:rPr>
          <w:delText>6</w:delText>
        </w:r>
      </w:del>
      <w:r w:rsidRPr="007A20DC">
        <w:rPr>
          <w:rFonts w:ascii="Times New Roman" w:hAnsi="Times New Roman"/>
          <w:i/>
          <w:sz w:val="24"/>
        </w:rPr>
        <w:t xml:space="preserve">) An enrollee or an enrollee’s dependent loses coverage in a </w:t>
      </w:r>
      <w:del w:id="1954" w:author="Michelle Wojcicki" w:date="2016-04-20T20:47:00Z">
        <w:r w:rsidRPr="007A20DC" w:rsidDel="00E774FA">
          <w:rPr>
            <w:rFonts w:ascii="Times New Roman" w:hAnsi="Times New Roman"/>
            <w:i/>
            <w:sz w:val="24"/>
          </w:rPr>
          <w:delText>qualified health plan</w:delText>
        </w:r>
      </w:del>
      <w:ins w:id="1955" w:author="Michelle Wojcicki" w:date="2016-04-20T20:47:00Z">
        <w:r w:rsidR="00E774FA">
          <w:rPr>
            <w:rFonts w:ascii="Times New Roman" w:hAnsi="Times New Roman"/>
            <w:i/>
            <w:sz w:val="24"/>
          </w:rPr>
          <w:t>QHP</w:t>
        </w:r>
      </w:ins>
      <w:r w:rsidRPr="007A20DC">
        <w:rPr>
          <w:rFonts w:ascii="Times New Roman" w:hAnsi="Times New Roman"/>
          <w:i/>
          <w:sz w:val="24"/>
        </w:rPr>
        <w:t xml:space="preserve"> because the </w:t>
      </w:r>
      <w:del w:id="1956" w:author="Michelle Wojcicki" w:date="2016-04-20T20:47:00Z">
        <w:r w:rsidRPr="007A20DC" w:rsidDel="00E774FA">
          <w:rPr>
            <w:rFonts w:ascii="Times New Roman" w:hAnsi="Times New Roman"/>
            <w:i/>
            <w:sz w:val="24"/>
          </w:rPr>
          <w:delText>qualified health plan</w:delText>
        </w:r>
      </w:del>
      <w:ins w:id="1957" w:author="Michelle Wojcicki" w:date="2016-04-20T20:47:00Z">
        <w:r w:rsidR="00E774FA">
          <w:rPr>
            <w:rFonts w:ascii="Times New Roman" w:hAnsi="Times New Roman"/>
            <w:i/>
            <w:sz w:val="24"/>
          </w:rPr>
          <w:t>QHP</w:t>
        </w:r>
      </w:ins>
      <w:r w:rsidRPr="007A20DC">
        <w:rPr>
          <w:rFonts w:ascii="Times New Roman" w:hAnsi="Times New Roman"/>
          <w:i/>
          <w:sz w:val="24"/>
        </w:rPr>
        <w:t xml:space="preserve"> is decertified.</w:t>
      </w:r>
    </w:p>
    <w:p w14:paraId="58215922" w14:textId="301DDAFA" w:rsidR="00B55112" w:rsidRPr="007A20DC" w:rsidRDefault="00B55112" w:rsidP="00553E8E">
      <w:pPr>
        <w:spacing w:after="0" w:line="480" w:lineRule="auto"/>
        <w:rPr>
          <w:rFonts w:ascii="Times New Roman" w:hAnsi="Times New Roman"/>
          <w:sz w:val="24"/>
        </w:rPr>
      </w:pPr>
      <w:r w:rsidRPr="007A20DC">
        <w:rPr>
          <w:rFonts w:ascii="Times New Roman" w:hAnsi="Times New Roman"/>
          <w:i/>
          <w:sz w:val="24"/>
        </w:rPr>
        <w:t>B.</w:t>
      </w:r>
      <w:ins w:id="1958" w:author="Michele Phinney" w:date="2016-03-29T10:48:00Z">
        <w:r w:rsidRPr="00553E8E">
          <w:rPr>
            <w:rFonts w:ascii="Times New Roman" w:hAnsi="Times New Roman"/>
            <w:i/>
            <w:sz w:val="24"/>
          </w:rPr>
          <w:t xml:space="preserve"> </w:t>
        </w:r>
      </w:ins>
      <w:del w:id="1959" w:author="Michele Phinney" w:date="2016-03-29T10:48:00Z">
        <w:r w:rsidR="00E85D7F" w:rsidRPr="00E11082" w:rsidDel="00193CE8">
          <w:rPr>
            <w:rFonts w:ascii="Times New Roman" w:eastAsia="Times New Roman" w:hAnsi="Times New Roman" w:cs="Times New Roman"/>
            <w:i/>
            <w:sz w:val="24"/>
            <w:szCs w:val="24"/>
          </w:rPr>
          <w:tab/>
        </w:r>
      </w:del>
      <w:r w:rsidRPr="00B9631E">
        <w:rPr>
          <w:rFonts w:ascii="Times New Roman" w:hAnsi="Times New Roman"/>
          <w:i/>
          <w:sz w:val="24"/>
        </w:rPr>
        <w:t>Loss</w:t>
      </w:r>
      <w:r w:rsidRPr="007A20DC">
        <w:rPr>
          <w:rFonts w:ascii="Times New Roman" w:hAnsi="Times New Roman"/>
          <w:i/>
          <w:sz w:val="24"/>
        </w:rPr>
        <w:t xml:space="preserve"> of minimum essential coverage does not include termination or loss due to:</w:t>
      </w:r>
    </w:p>
    <w:p w14:paraId="1265647E" w14:textId="04666391" w:rsidR="00B55112" w:rsidRPr="007A20DC" w:rsidRDefault="00B55112" w:rsidP="00553E8E">
      <w:pPr>
        <w:spacing w:after="0" w:line="480" w:lineRule="auto"/>
        <w:rPr>
          <w:rFonts w:ascii="Times New Roman" w:hAnsi="Times New Roman"/>
          <w:sz w:val="24"/>
        </w:rPr>
      </w:pPr>
      <w:r w:rsidRPr="007A20DC">
        <w:rPr>
          <w:rFonts w:ascii="Times New Roman" w:hAnsi="Times New Roman"/>
          <w:i/>
          <w:sz w:val="24"/>
        </w:rPr>
        <w:t xml:space="preserve">(1) Failure to pay premiums on a timely basis, including </w:t>
      </w:r>
      <w:ins w:id="1960" w:author="Ian Clark" w:date="2016-03-31T15:49:00Z">
        <w:r w:rsidR="003F4922">
          <w:rPr>
            <w:rFonts w:ascii="Times New Roman" w:eastAsia="Times New Roman" w:hAnsi="Times New Roman" w:cs="Times New Roman"/>
            <w:i/>
            <w:sz w:val="24"/>
            <w:szCs w:val="24"/>
          </w:rPr>
          <w:t xml:space="preserve">failure to pay </w:t>
        </w:r>
      </w:ins>
      <w:r w:rsidRPr="00B9631E">
        <w:rPr>
          <w:rFonts w:ascii="Times New Roman" w:hAnsi="Times New Roman"/>
          <w:i/>
          <w:sz w:val="24"/>
        </w:rPr>
        <w:t xml:space="preserve">COBRA premiums prior to expiration of COBRA coverage; </w:t>
      </w:r>
    </w:p>
    <w:p w14:paraId="56CCE1E8" w14:textId="519981EF" w:rsidR="00B55112" w:rsidRPr="007A20DC" w:rsidRDefault="00B55112" w:rsidP="00362A45">
      <w:pPr>
        <w:spacing w:after="0" w:line="480" w:lineRule="auto"/>
        <w:rPr>
          <w:rFonts w:ascii="Times New Roman" w:hAnsi="Times New Roman"/>
          <w:sz w:val="24"/>
        </w:rPr>
      </w:pPr>
      <w:r w:rsidRPr="007A20DC">
        <w:rPr>
          <w:rFonts w:ascii="Times New Roman" w:hAnsi="Times New Roman"/>
          <w:i/>
          <w:sz w:val="24"/>
        </w:rPr>
        <w:t xml:space="preserve">(2) A change in eligibility status under 45 CFR §155.315(f)(5) because the individual does not meet the requirement specified </w:t>
      </w:r>
      <w:ins w:id="1961" w:author="Ian Clark" w:date="2016-03-31T15:50:00Z">
        <w:r w:rsidR="003F4922">
          <w:rPr>
            <w:rFonts w:ascii="Times New Roman" w:eastAsia="Times New Roman" w:hAnsi="Times New Roman" w:cs="Times New Roman"/>
            <w:i/>
            <w:sz w:val="24"/>
            <w:szCs w:val="24"/>
          </w:rPr>
          <w:t>under</w:t>
        </w:r>
      </w:ins>
      <w:del w:id="1962" w:author="Ian Clark" w:date="2016-03-31T15:50:00Z">
        <w:r w:rsidRPr="00477A28">
          <w:rPr>
            <w:rFonts w:ascii="Times New Roman" w:hAnsi="Times New Roman"/>
            <w:i/>
            <w:sz w:val="24"/>
          </w:rPr>
          <w:delText>at</w:delText>
        </w:r>
      </w:del>
      <w:r w:rsidRPr="00B9631E">
        <w:rPr>
          <w:rFonts w:ascii="Times New Roman" w:hAnsi="Times New Roman"/>
          <w:i/>
          <w:sz w:val="24"/>
        </w:rPr>
        <w:t xml:space="preserve"> Regulation .</w:t>
      </w:r>
      <w:ins w:id="1963" w:author="Michelle Wojcicki" w:date="2016-04-19T11:43:00Z">
        <w:r w:rsidRPr="00EB3811">
          <w:rPr>
            <w:rFonts w:ascii="Times New Roman" w:hAnsi="Times New Roman"/>
            <w:i/>
            <w:sz w:val="24"/>
          </w:rPr>
          <w:t>04A</w:t>
        </w:r>
      </w:ins>
      <w:r w:rsidRPr="00B9631E">
        <w:rPr>
          <w:rFonts w:ascii="Times New Roman" w:hAnsi="Times New Roman"/>
          <w:i/>
          <w:sz w:val="24"/>
        </w:rPr>
        <w:t>(1); or</w:t>
      </w:r>
    </w:p>
    <w:p w14:paraId="0D035A99" w14:textId="57019764" w:rsidR="00B55112" w:rsidRPr="007A20DC" w:rsidRDefault="00B55112" w:rsidP="00362A45">
      <w:pPr>
        <w:spacing w:after="0" w:line="480" w:lineRule="auto"/>
        <w:rPr>
          <w:rFonts w:ascii="Times New Roman" w:hAnsi="Times New Roman"/>
          <w:sz w:val="24"/>
        </w:rPr>
      </w:pPr>
      <w:r w:rsidRPr="007A20DC">
        <w:rPr>
          <w:rFonts w:ascii="Times New Roman" w:hAnsi="Times New Roman"/>
          <w:i/>
          <w:sz w:val="24"/>
        </w:rPr>
        <w:t>(</w:t>
      </w:r>
      <w:ins w:id="1964" w:author="Michelle Wojcicki" w:date="2016-04-19T11:43:00Z">
        <w:r w:rsidR="00193CE8" w:rsidRPr="00E11082">
          <w:rPr>
            <w:rFonts w:ascii="Times New Roman" w:eastAsia="Times New Roman" w:hAnsi="Times New Roman" w:cs="Times New Roman"/>
            <w:i/>
            <w:sz w:val="24"/>
            <w:szCs w:val="24"/>
          </w:rPr>
          <w:t>3</w:t>
        </w:r>
        <w:r w:rsidR="00E85D7F" w:rsidRPr="00E11082">
          <w:rPr>
            <w:rFonts w:ascii="Times New Roman" w:eastAsia="Times New Roman" w:hAnsi="Times New Roman" w:cs="Times New Roman"/>
            <w:i/>
            <w:sz w:val="24"/>
            <w:szCs w:val="24"/>
          </w:rPr>
          <w:t>)</w:t>
        </w:r>
      </w:ins>
      <w:ins w:id="1965" w:author="Michelle Wojcicki" w:date="2016-04-13T11:01:00Z">
        <w:r w:rsidR="00E85D7F" w:rsidRPr="00E11082">
          <w:rPr>
            <w:rFonts w:ascii="Times New Roman" w:eastAsia="Times New Roman" w:hAnsi="Times New Roman" w:cs="Times New Roman"/>
            <w:i/>
            <w:sz w:val="24"/>
            <w:szCs w:val="24"/>
          </w:rPr>
          <w:t xml:space="preserve"> </w:t>
        </w:r>
      </w:ins>
      <w:ins w:id="1966" w:author="Michele Phinney" w:date="2016-03-29T10:48:00Z">
        <w:r w:rsidR="00193CE8" w:rsidRPr="00E11082">
          <w:rPr>
            <w:rFonts w:ascii="Times New Roman" w:eastAsia="Times New Roman" w:hAnsi="Times New Roman" w:cs="Times New Roman"/>
            <w:i/>
            <w:sz w:val="24"/>
            <w:szCs w:val="24"/>
          </w:rPr>
          <w:t>A</w:t>
        </w:r>
      </w:ins>
      <w:del w:id="1967" w:author="Michele Phinney" w:date="2016-03-29T10:48:00Z">
        <w:r w:rsidRPr="00477A28">
          <w:rPr>
            <w:rFonts w:ascii="Times New Roman" w:hAnsi="Times New Roman"/>
            <w:i/>
            <w:sz w:val="24"/>
          </w:rPr>
          <w:delText>a</w:delText>
        </w:r>
      </w:del>
      <w:r w:rsidRPr="00B9631E">
        <w:rPr>
          <w:rFonts w:ascii="Times New Roman" w:hAnsi="Times New Roman"/>
          <w:i/>
          <w:sz w:val="24"/>
        </w:rPr>
        <w:t xml:space="preserve"> carrier</w:t>
      </w:r>
      <w:r w:rsidRPr="00B9631E">
        <w:rPr>
          <w:rFonts w:ascii="Times New Roman" w:hAnsi="Times New Roman"/>
          <w:i/>
          <w:sz w:val="24"/>
        </w:rPr>
        <w:t>’s valid rescission of coverage.</w:t>
      </w:r>
    </w:p>
    <w:p w14:paraId="528D04B4" w14:textId="77777777" w:rsidR="00E774FA" w:rsidRDefault="00B55112" w:rsidP="00362A45">
      <w:pPr>
        <w:spacing w:after="0" w:line="480" w:lineRule="auto"/>
        <w:rPr>
          <w:ins w:id="1968" w:author="Michelle Wojcicki" w:date="2016-04-20T20:48:00Z"/>
          <w:rFonts w:ascii="Times New Roman" w:hAnsi="Times New Roman"/>
          <w:i/>
          <w:sz w:val="24"/>
        </w:rPr>
      </w:pPr>
      <w:r w:rsidRPr="007A20DC">
        <w:rPr>
          <w:rFonts w:ascii="Times New Roman" w:hAnsi="Times New Roman"/>
          <w:i/>
          <w:sz w:val="24"/>
        </w:rPr>
        <w:t>C.</w:t>
      </w:r>
      <w:ins w:id="1969" w:author="Michele Phinney" w:date="2016-03-29T10:49:00Z">
        <w:r w:rsidRPr="007A20DC">
          <w:rPr>
            <w:rFonts w:ascii="Times New Roman" w:hAnsi="Times New Roman"/>
            <w:i/>
            <w:sz w:val="24"/>
          </w:rPr>
          <w:t xml:space="preserve"> </w:t>
        </w:r>
      </w:ins>
      <w:del w:id="1970" w:author="Michele Phinney" w:date="2016-03-29T10:49:00Z">
        <w:r w:rsidR="00E85D7F" w:rsidRPr="00E11082" w:rsidDel="00193CE8">
          <w:rPr>
            <w:rFonts w:ascii="Times New Roman" w:eastAsia="Times New Roman" w:hAnsi="Times New Roman" w:cs="Times New Roman"/>
            <w:i/>
            <w:sz w:val="24"/>
            <w:szCs w:val="24"/>
          </w:rPr>
          <w:tab/>
        </w:r>
      </w:del>
      <w:r w:rsidRPr="00B9631E">
        <w:rPr>
          <w:rFonts w:ascii="Times New Roman" w:hAnsi="Times New Roman"/>
          <w:i/>
          <w:sz w:val="24"/>
        </w:rPr>
        <w:t xml:space="preserve">The date of loss of minimum essential coverage </w:t>
      </w:r>
      <w:ins w:id="1971" w:author="Michelle Wojcicki" w:date="2016-04-20T20:47:00Z">
        <w:r w:rsidR="00E774FA">
          <w:rPr>
            <w:rFonts w:ascii="Times New Roman" w:hAnsi="Times New Roman"/>
            <w:i/>
            <w:sz w:val="24"/>
          </w:rPr>
          <w:t xml:space="preserve">or other coverage </w:t>
        </w:r>
      </w:ins>
      <w:r w:rsidRPr="00B9631E">
        <w:rPr>
          <w:rFonts w:ascii="Times New Roman" w:hAnsi="Times New Roman"/>
          <w:i/>
          <w:sz w:val="24"/>
        </w:rPr>
        <w:t xml:space="preserve">is the date the qualified individual or </w:t>
      </w:r>
      <w:ins w:id="1972" w:author="Michele Phinney" w:date="2016-03-29T10:49:00Z">
        <w:r w:rsidR="00193CE8" w:rsidRPr="00E11082">
          <w:rPr>
            <w:rFonts w:ascii="Times New Roman" w:eastAsia="Times New Roman" w:hAnsi="Times New Roman" w:cs="Times New Roman"/>
            <w:i/>
            <w:sz w:val="24"/>
            <w:szCs w:val="24"/>
          </w:rPr>
          <w:t xml:space="preserve">the qualified individual’s </w:t>
        </w:r>
      </w:ins>
      <w:del w:id="1973" w:author="Michele Phinney" w:date="2016-03-29T10:49:00Z">
        <w:r w:rsidRPr="00477A28">
          <w:rPr>
            <w:rFonts w:ascii="Times New Roman" w:hAnsi="Times New Roman"/>
            <w:i/>
            <w:sz w:val="24"/>
          </w:rPr>
          <w:delText xml:space="preserve">his or her </w:delText>
        </w:r>
      </w:del>
      <w:r w:rsidRPr="00B9631E">
        <w:rPr>
          <w:rFonts w:ascii="Times New Roman" w:hAnsi="Times New Roman"/>
          <w:i/>
          <w:sz w:val="24"/>
        </w:rPr>
        <w:t>dependent</w:t>
      </w:r>
      <w:ins w:id="1974" w:author="Michelle Wojcicki" w:date="2016-04-20T20:48:00Z">
        <w:r w:rsidR="00E774FA">
          <w:rPr>
            <w:rFonts w:ascii="Times New Roman" w:hAnsi="Times New Roman"/>
            <w:i/>
            <w:sz w:val="24"/>
          </w:rPr>
          <w:t>:</w:t>
        </w:r>
      </w:ins>
      <w:r w:rsidRPr="00B9631E">
        <w:rPr>
          <w:rFonts w:ascii="Times New Roman" w:hAnsi="Times New Roman"/>
          <w:i/>
          <w:sz w:val="24"/>
        </w:rPr>
        <w:t xml:space="preserve"> </w:t>
      </w:r>
    </w:p>
    <w:p w14:paraId="37DF01DF" w14:textId="77777777" w:rsidR="00E774FA" w:rsidRDefault="00E774FA" w:rsidP="00362A45">
      <w:pPr>
        <w:spacing w:after="0" w:line="480" w:lineRule="auto"/>
        <w:rPr>
          <w:ins w:id="1975" w:author="Michelle Wojcicki" w:date="2016-04-20T20:48:00Z"/>
          <w:rFonts w:ascii="Times New Roman" w:hAnsi="Times New Roman"/>
          <w:i/>
          <w:sz w:val="24"/>
        </w:rPr>
      </w:pPr>
      <w:ins w:id="1976" w:author="Michelle Wojcicki" w:date="2016-04-20T20:48:00Z">
        <w:r>
          <w:rPr>
            <w:rFonts w:ascii="Times New Roman" w:hAnsi="Times New Roman"/>
            <w:i/>
            <w:sz w:val="24"/>
          </w:rPr>
          <w:t>(1) L</w:t>
        </w:r>
      </w:ins>
      <w:del w:id="1977" w:author="Michelle Wojcicki" w:date="2016-04-20T20:48:00Z">
        <w:r w:rsidR="00B55112" w:rsidRPr="00B9631E" w:rsidDel="00E774FA">
          <w:rPr>
            <w:rFonts w:ascii="Times New Roman" w:hAnsi="Times New Roman"/>
            <w:i/>
            <w:sz w:val="24"/>
          </w:rPr>
          <w:delText>l</w:delText>
        </w:r>
      </w:del>
      <w:r w:rsidR="00B55112" w:rsidRPr="00B9631E">
        <w:rPr>
          <w:rFonts w:ascii="Times New Roman" w:hAnsi="Times New Roman"/>
          <w:i/>
          <w:sz w:val="24"/>
        </w:rPr>
        <w:t xml:space="preserve">oses eligibility for minimum essential coverage </w:t>
      </w:r>
      <w:ins w:id="1978" w:author="Michelle Wojcicki" w:date="2016-04-20T20:48:00Z">
        <w:r w:rsidRPr="00B9631E">
          <w:rPr>
            <w:rFonts w:ascii="Times New Roman" w:hAnsi="Times New Roman"/>
            <w:i/>
            <w:sz w:val="24"/>
          </w:rPr>
          <w:t xml:space="preserve">under </w:t>
        </w:r>
        <w:r w:rsidRPr="00E11082">
          <w:rPr>
            <w:rFonts w:ascii="Times New Roman" w:eastAsia="Times New Roman" w:hAnsi="Times New Roman" w:cs="Times New Roman"/>
            <w:i/>
            <w:sz w:val="24"/>
            <w:szCs w:val="24"/>
          </w:rPr>
          <w:t>the</w:t>
        </w:r>
        <w:r w:rsidRPr="00B9631E">
          <w:rPr>
            <w:rFonts w:ascii="Times New Roman" w:hAnsi="Times New Roman"/>
            <w:i/>
            <w:sz w:val="24"/>
          </w:rPr>
          <w:t xml:space="preserve"> previous plan</w:t>
        </w:r>
        <w:r>
          <w:rPr>
            <w:rFonts w:ascii="Times New Roman" w:hAnsi="Times New Roman"/>
            <w:i/>
            <w:sz w:val="24"/>
          </w:rPr>
          <w:t xml:space="preserve">; </w:t>
        </w:r>
      </w:ins>
      <w:ins w:id="1979" w:author="Michelle Wojcicki" w:date="2016-04-20T20:47:00Z">
        <w:r>
          <w:rPr>
            <w:rFonts w:ascii="Times New Roman" w:hAnsi="Times New Roman"/>
            <w:i/>
            <w:sz w:val="24"/>
          </w:rPr>
          <w:t xml:space="preserve">or </w:t>
        </w:r>
      </w:ins>
    </w:p>
    <w:p w14:paraId="54B766D7" w14:textId="1D68D7C1" w:rsidR="00B55112" w:rsidRPr="00B46A3C" w:rsidRDefault="00E774FA" w:rsidP="00362A45">
      <w:pPr>
        <w:spacing w:after="0" w:line="480" w:lineRule="auto"/>
        <w:rPr>
          <w:rFonts w:ascii="Times New Roman" w:hAnsi="Times New Roman"/>
          <w:i/>
          <w:sz w:val="24"/>
        </w:rPr>
      </w:pPr>
      <w:ins w:id="1980" w:author="Michelle Wojcicki" w:date="2016-04-20T20:48:00Z">
        <w:r>
          <w:rPr>
            <w:rFonts w:ascii="Times New Roman" w:hAnsi="Times New Roman"/>
            <w:i/>
            <w:sz w:val="24"/>
          </w:rPr>
          <w:t xml:space="preserve">(2) </w:t>
        </w:r>
      </w:ins>
      <w:ins w:id="1981" w:author="Michelle Wojcicki" w:date="2016-04-20T20:47:00Z">
        <w:r>
          <w:rPr>
            <w:rFonts w:ascii="Times New Roman" w:hAnsi="Times New Roman"/>
            <w:i/>
            <w:sz w:val="24"/>
          </w:rPr>
          <w:t xml:space="preserve">The coverage under </w:t>
        </w:r>
      </w:ins>
      <w:ins w:id="1982" w:author="Michelle Wojcicki" w:date="2016-04-20T20:49:00Z">
        <w:r w:rsidRPr="007A20DC">
          <w:rPr>
            <w:rFonts w:ascii="Times New Roman" w:hAnsi="Times New Roman"/>
            <w:i/>
            <w:sz w:val="24"/>
          </w:rPr>
          <w:t>§§</w:t>
        </w:r>
      </w:ins>
      <w:ins w:id="1983" w:author="Michelle Wojcicki" w:date="2016-04-20T20:47:00Z">
        <w:r>
          <w:rPr>
            <w:rFonts w:ascii="Times New Roman" w:hAnsi="Times New Roman"/>
            <w:i/>
            <w:sz w:val="24"/>
          </w:rPr>
          <w:t>A(1) and A(3)—(7) of this regulation</w:t>
        </w:r>
      </w:ins>
      <w:ins w:id="1984" w:author="Michelle Wojcicki" w:date="2016-04-20T20:48:00Z">
        <w:r>
          <w:rPr>
            <w:rFonts w:ascii="Times New Roman" w:hAnsi="Times New Roman"/>
            <w:i/>
            <w:sz w:val="24"/>
          </w:rPr>
          <w:t xml:space="preserve"> terminates</w:t>
        </w:r>
      </w:ins>
      <w:del w:id="1985" w:author="Michelle Wojcicki" w:date="2016-04-20T20:48:00Z">
        <w:r w:rsidR="00B55112" w:rsidRPr="00B9631E" w:rsidDel="00E774FA">
          <w:rPr>
            <w:rFonts w:ascii="Times New Roman" w:hAnsi="Times New Roman"/>
            <w:i/>
            <w:sz w:val="24"/>
          </w:rPr>
          <w:delText xml:space="preserve">under </w:delText>
        </w:r>
        <w:r w:rsidR="00B55112" w:rsidRPr="00477A28" w:rsidDel="00E774FA">
          <w:rPr>
            <w:rFonts w:ascii="Times New Roman" w:hAnsi="Times New Roman"/>
            <w:i/>
            <w:sz w:val="24"/>
          </w:rPr>
          <w:delText>his or her</w:delText>
        </w:r>
      </w:del>
      <w:ins w:id="1986" w:author="Michele Phinney" w:date="2016-03-29T10:50:00Z">
        <w:del w:id="1987" w:author="Michelle Wojcicki" w:date="2016-04-20T20:48:00Z">
          <w:r w:rsidR="00193CE8" w:rsidRPr="00E11082" w:rsidDel="00E774FA">
            <w:rPr>
              <w:rFonts w:ascii="Times New Roman" w:eastAsia="Times New Roman" w:hAnsi="Times New Roman" w:cs="Times New Roman"/>
              <w:i/>
              <w:sz w:val="24"/>
              <w:szCs w:val="24"/>
            </w:rPr>
            <w:delText>the</w:delText>
          </w:r>
        </w:del>
      </w:ins>
      <w:del w:id="1988" w:author="Michelle Wojcicki" w:date="2016-04-20T20:48:00Z">
        <w:r w:rsidR="00B55112" w:rsidRPr="00B9631E" w:rsidDel="00E774FA">
          <w:rPr>
            <w:rFonts w:ascii="Times New Roman" w:hAnsi="Times New Roman"/>
            <w:i/>
            <w:sz w:val="24"/>
          </w:rPr>
          <w:delText xml:space="preserve"> previous plan</w:delText>
        </w:r>
      </w:del>
      <w:r w:rsidR="00B55112" w:rsidRPr="00B9631E">
        <w:rPr>
          <w:rFonts w:ascii="Times New Roman" w:hAnsi="Times New Roman"/>
          <w:i/>
          <w:sz w:val="24"/>
        </w:rPr>
        <w:t xml:space="preserve">. </w:t>
      </w:r>
    </w:p>
    <w:p w14:paraId="1AF115FB" w14:textId="723D5D6D" w:rsidR="00B55112" w:rsidRPr="007A20DC" w:rsidRDefault="00B55112" w:rsidP="00362A45">
      <w:pPr>
        <w:spacing w:after="0" w:line="480" w:lineRule="auto"/>
        <w:rPr>
          <w:rFonts w:ascii="Times New Roman" w:hAnsi="Times New Roman"/>
          <w:sz w:val="24"/>
        </w:rPr>
      </w:pPr>
      <w:r w:rsidRPr="007A20DC">
        <w:rPr>
          <w:rFonts w:ascii="Times New Roman" w:hAnsi="Times New Roman"/>
          <w:i/>
          <w:sz w:val="24"/>
        </w:rPr>
        <w:t>D.</w:t>
      </w:r>
      <w:ins w:id="1989" w:author="Michele Phinney" w:date="2016-03-29T10:50:00Z">
        <w:r w:rsidRPr="007A20DC">
          <w:rPr>
            <w:rFonts w:ascii="Times New Roman" w:hAnsi="Times New Roman"/>
            <w:i/>
            <w:sz w:val="24"/>
          </w:rPr>
          <w:t xml:space="preserve"> </w:t>
        </w:r>
      </w:ins>
      <w:del w:id="1990" w:author="Michele Phinney" w:date="2016-03-29T10:50:00Z">
        <w:r w:rsidR="00E85D7F" w:rsidRPr="00E11082" w:rsidDel="00193CE8">
          <w:rPr>
            <w:rFonts w:ascii="Times New Roman" w:eastAsia="Times New Roman" w:hAnsi="Times New Roman" w:cs="Times New Roman"/>
            <w:i/>
            <w:sz w:val="24"/>
            <w:szCs w:val="24"/>
          </w:rPr>
          <w:tab/>
        </w:r>
      </w:del>
      <w:r w:rsidRPr="00B9631E">
        <w:rPr>
          <w:rFonts w:ascii="Times New Roman" w:hAnsi="Times New Roman"/>
          <w:i/>
          <w:sz w:val="24"/>
        </w:rPr>
        <w:t>To be eligible for a special enrollment period under this regulation, a qualified individual</w:t>
      </w:r>
      <w:ins w:id="1991" w:author="Michelle Wojcicki" w:date="2016-04-20T21:35:00Z">
        <w:r w:rsidR="008D02D5">
          <w:rPr>
            <w:rFonts w:ascii="Times New Roman" w:hAnsi="Times New Roman"/>
            <w:i/>
            <w:sz w:val="24"/>
          </w:rPr>
          <w:t>, enrollee,</w:t>
        </w:r>
      </w:ins>
      <w:del w:id="1992" w:author="Michelle Wojcicki" w:date="2016-04-20T21:35:00Z">
        <w:r w:rsidRPr="00B9631E" w:rsidDel="008D02D5">
          <w:rPr>
            <w:rFonts w:ascii="Times New Roman" w:hAnsi="Times New Roman"/>
            <w:i/>
            <w:sz w:val="24"/>
          </w:rPr>
          <w:delText xml:space="preserve"> </w:delText>
        </w:r>
      </w:del>
      <w:ins w:id="1993" w:author="Michelle Wojcicki" w:date="2016-04-20T21:21:00Z">
        <w:r w:rsidR="00391A97">
          <w:rPr>
            <w:rFonts w:ascii="Times New Roman" w:hAnsi="Times New Roman"/>
            <w:i/>
            <w:sz w:val="24"/>
          </w:rPr>
          <w:t xml:space="preserve"> the qualified individual’s dependent </w:t>
        </w:r>
      </w:ins>
      <w:ins w:id="1994" w:author="Michelle Wojcicki" w:date="2016-04-20T21:35:00Z">
        <w:r w:rsidR="008D02D5">
          <w:rPr>
            <w:rFonts w:ascii="Times New Roman" w:hAnsi="Times New Roman"/>
            <w:i/>
            <w:sz w:val="24"/>
          </w:rPr>
          <w:t xml:space="preserve">or the enrollee’s dependent </w:t>
        </w:r>
      </w:ins>
      <w:ins w:id="1995" w:author="Michelle Wojcicki" w:date="2016-04-19T11:43:00Z">
        <w:r w:rsidR="00193CE8" w:rsidRPr="00E11082">
          <w:rPr>
            <w:rFonts w:ascii="Times New Roman" w:eastAsia="Times New Roman" w:hAnsi="Times New Roman" w:cs="Times New Roman"/>
            <w:i/>
            <w:sz w:val="24"/>
            <w:szCs w:val="24"/>
          </w:rPr>
          <w:t>shall</w:t>
        </w:r>
      </w:ins>
      <w:del w:id="1996" w:author="Michele Phinney" w:date="2016-03-29T10:50:00Z">
        <w:r w:rsidRPr="00477A28">
          <w:rPr>
            <w:rFonts w:ascii="Times New Roman" w:hAnsi="Times New Roman"/>
            <w:i/>
            <w:sz w:val="24"/>
          </w:rPr>
          <w:delText>must</w:delText>
        </w:r>
      </w:del>
      <w:r w:rsidRPr="00B9631E">
        <w:rPr>
          <w:rFonts w:ascii="Times New Roman" w:hAnsi="Times New Roman"/>
          <w:i/>
          <w:sz w:val="24"/>
        </w:rPr>
        <w:t xml:space="preserve"> report the loss of minimum essential coverage</w:t>
      </w:r>
      <w:ins w:id="1997" w:author="Michelle Wojcicki" w:date="2016-04-20T21:21:00Z">
        <w:r w:rsidR="00391A97">
          <w:rPr>
            <w:rFonts w:ascii="Times New Roman" w:hAnsi="Times New Roman"/>
            <w:i/>
            <w:sz w:val="24"/>
          </w:rPr>
          <w:t xml:space="preserve"> or the termination of coverage under</w:t>
        </w:r>
      </w:ins>
      <w:r w:rsidRPr="00B9631E">
        <w:rPr>
          <w:rFonts w:ascii="Times New Roman" w:hAnsi="Times New Roman"/>
          <w:i/>
          <w:sz w:val="24"/>
        </w:rPr>
        <w:t xml:space="preserve"> </w:t>
      </w:r>
      <w:ins w:id="1998" w:author="Michelle Wojcicki" w:date="2016-04-20T21:22:00Z">
        <w:r w:rsidR="00391A97" w:rsidRPr="007A20DC">
          <w:rPr>
            <w:rFonts w:ascii="Times New Roman" w:hAnsi="Times New Roman"/>
            <w:i/>
            <w:sz w:val="24"/>
          </w:rPr>
          <w:t>§§</w:t>
        </w:r>
        <w:r w:rsidR="00391A97">
          <w:rPr>
            <w:rFonts w:ascii="Times New Roman" w:hAnsi="Times New Roman"/>
            <w:i/>
            <w:sz w:val="24"/>
          </w:rPr>
          <w:t xml:space="preserve">A(1) and A(3)—(7) of this regulation </w:t>
        </w:r>
      </w:ins>
      <w:r w:rsidRPr="00B9631E">
        <w:rPr>
          <w:rFonts w:ascii="Times New Roman" w:hAnsi="Times New Roman"/>
          <w:i/>
          <w:sz w:val="24"/>
        </w:rPr>
        <w:t>and, if the qualified individual or</w:t>
      </w:r>
      <w:ins w:id="1999" w:author="Michelle Wojcicki" w:date="2016-04-13T11:01:00Z">
        <w:r w:rsidR="00E85D7F" w:rsidRPr="00E11082">
          <w:rPr>
            <w:rFonts w:ascii="Times New Roman" w:eastAsia="Times New Roman" w:hAnsi="Times New Roman" w:cs="Times New Roman"/>
            <w:i/>
            <w:sz w:val="24"/>
            <w:szCs w:val="24"/>
          </w:rPr>
          <w:t xml:space="preserve"> </w:t>
        </w:r>
      </w:ins>
      <w:ins w:id="2000" w:author="Michele Phinney" w:date="2016-03-29T10:50:00Z">
        <w:r w:rsidR="00193CE8" w:rsidRPr="00E11082">
          <w:rPr>
            <w:rFonts w:ascii="Times New Roman" w:eastAsia="Times New Roman" w:hAnsi="Times New Roman" w:cs="Times New Roman"/>
            <w:i/>
            <w:sz w:val="24"/>
            <w:szCs w:val="24"/>
          </w:rPr>
          <w:t>the qualified individual’s</w:t>
        </w:r>
        <w:r w:rsidRPr="00477A28">
          <w:rPr>
            <w:rFonts w:ascii="Times New Roman" w:hAnsi="Times New Roman"/>
            <w:i/>
            <w:sz w:val="24"/>
          </w:rPr>
          <w:t xml:space="preserve"> </w:t>
        </w:r>
      </w:ins>
      <w:del w:id="2001" w:author="Michele Phinney" w:date="2016-03-29T10:50:00Z">
        <w:r w:rsidRPr="00477A28">
          <w:rPr>
            <w:rFonts w:ascii="Times New Roman" w:hAnsi="Times New Roman"/>
            <w:i/>
            <w:sz w:val="24"/>
          </w:rPr>
          <w:delText>his or her</w:delText>
        </w:r>
        <w:r w:rsidRPr="00B9631E">
          <w:rPr>
            <w:rFonts w:ascii="Times New Roman" w:hAnsi="Times New Roman"/>
            <w:i/>
            <w:sz w:val="24"/>
          </w:rPr>
          <w:delText xml:space="preserve"> </w:delText>
        </w:r>
      </w:del>
      <w:r w:rsidRPr="007A20DC">
        <w:rPr>
          <w:rFonts w:ascii="Times New Roman" w:hAnsi="Times New Roman"/>
          <w:i/>
          <w:sz w:val="24"/>
        </w:rPr>
        <w:t xml:space="preserve">dependent chooses to select a </w:t>
      </w:r>
      <w:del w:id="2002" w:author="Michelle Wojcicki" w:date="2016-04-20T21:36:00Z">
        <w:r w:rsidRPr="007A20DC" w:rsidDel="008D02D5">
          <w:rPr>
            <w:rFonts w:ascii="Times New Roman" w:hAnsi="Times New Roman"/>
            <w:i/>
            <w:sz w:val="24"/>
          </w:rPr>
          <w:delText>plan</w:delText>
        </w:r>
      </w:del>
      <w:ins w:id="2003" w:author="Michelle Wojcicki" w:date="2016-04-20T21:36:00Z">
        <w:r w:rsidR="008D02D5">
          <w:rPr>
            <w:rFonts w:ascii="Times New Roman" w:hAnsi="Times New Roman"/>
            <w:i/>
            <w:sz w:val="24"/>
          </w:rPr>
          <w:t xml:space="preserve">QHP </w:t>
        </w:r>
      </w:ins>
      <w:ins w:id="2004" w:author="Michelle Wojcicki" w:date="2016-04-20T21:35:00Z">
        <w:r w:rsidR="008D02D5">
          <w:rPr>
            <w:rFonts w:ascii="Times New Roman" w:hAnsi="Times New Roman"/>
            <w:i/>
            <w:sz w:val="24"/>
          </w:rPr>
          <w:t>or the enrollee or enrollee’s dependent chooses to select a new QHP</w:t>
        </w:r>
      </w:ins>
      <w:r w:rsidRPr="007A20DC">
        <w:rPr>
          <w:rFonts w:ascii="Times New Roman" w:hAnsi="Times New Roman"/>
          <w:i/>
          <w:sz w:val="24"/>
        </w:rPr>
        <w:t xml:space="preserve">, selects a </w:t>
      </w:r>
      <w:del w:id="2005" w:author="Michelle Wojcicki" w:date="2016-04-20T21:21:00Z">
        <w:r w:rsidRPr="007A20DC" w:rsidDel="00391A97">
          <w:rPr>
            <w:rFonts w:ascii="Times New Roman" w:hAnsi="Times New Roman"/>
            <w:i/>
            <w:sz w:val="24"/>
          </w:rPr>
          <w:delText xml:space="preserve">plan </w:delText>
        </w:r>
      </w:del>
      <w:ins w:id="2006" w:author="Michelle Wojcicki" w:date="2016-04-20T21:21:00Z">
        <w:r w:rsidR="00391A97">
          <w:rPr>
            <w:rFonts w:ascii="Times New Roman" w:hAnsi="Times New Roman"/>
            <w:i/>
            <w:sz w:val="24"/>
          </w:rPr>
          <w:t>QHP</w:t>
        </w:r>
        <w:r w:rsidR="00391A97" w:rsidRPr="007A20DC">
          <w:rPr>
            <w:rFonts w:ascii="Times New Roman" w:hAnsi="Times New Roman"/>
            <w:i/>
            <w:sz w:val="24"/>
          </w:rPr>
          <w:t xml:space="preserve"> </w:t>
        </w:r>
      </w:ins>
      <w:r w:rsidRPr="007A20DC">
        <w:rPr>
          <w:rFonts w:ascii="Times New Roman" w:hAnsi="Times New Roman"/>
          <w:i/>
          <w:sz w:val="24"/>
        </w:rPr>
        <w:t xml:space="preserve">in the time period between 60 days before the loss of minimum essential coverage </w:t>
      </w:r>
      <w:ins w:id="2007" w:author="Michelle Wojcicki" w:date="2016-04-20T21:22:00Z">
        <w:r w:rsidR="00391A97">
          <w:rPr>
            <w:rFonts w:ascii="Times New Roman" w:hAnsi="Times New Roman"/>
            <w:i/>
            <w:sz w:val="24"/>
          </w:rPr>
          <w:t xml:space="preserve">or the termination of coverage under </w:t>
        </w:r>
        <w:r w:rsidR="00391A97" w:rsidRPr="007A20DC">
          <w:rPr>
            <w:rFonts w:ascii="Times New Roman" w:hAnsi="Times New Roman"/>
            <w:i/>
            <w:sz w:val="24"/>
          </w:rPr>
          <w:t>§§</w:t>
        </w:r>
        <w:r w:rsidR="00391A97">
          <w:rPr>
            <w:rFonts w:ascii="Times New Roman" w:hAnsi="Times New Roman"/>
            <w:i/>
            <w:sz w:val="24"/>
          </w:rPr>
          <w:t xml:space="preserve">A(1) and A(3)—(7) of this regulation </w:t>
        </w:r>
      </w:ins>
      <w:r w:rsidRPr="007A20DC">
        <w:rPr>
          <w:rFonts w:ascii="Times New Roman" w:hAnsi="Times New Roman"/>
          <w:i/>
          <w:sz w:val="24"/>
        </w:rPr>
        <w:t>and 60 days after the loss of minimum essential coverage</w:t>
      </w:r>
      <w:ins w:id="2008" w:author="Michelle Wojcicki" w:date="2016-04-20T21:22:00Z">
        <w:r w:rsidR="00391A97">
          <w:rPr>
            <w:rFonts w:ascii="Times New Roman" w:hAnsi="Times New Roman"/>
            <w:i/>
            <w:sz w:val="24"/>
          </w:rPr>
          <w:t xml:space="preserve"> or the termination of coverage under </w:t>
        </w:r>
        <w:r w:rsidR="00391A97" w:rsidRPr="007A20DC">
          <w:rPr>
            <w:rFonts w:ascii="Times New Roman" w:hAnsi="Times New Roman"/>
            <w:i/>
            <w:sz w:val="24"/>
          </w:rPr>
          <w:t>§§</w:t>
        </w:r>
        <w:r w:rsidR="00391A97">
          <w:rPr>
            <w:rFonts w:ascii="Times New Roman" w:hAnsi="Times New Roman"/>
            <w:i/>
            <w:sz w:val="24"/>
          </w:rPr>
          <w:t>A(1) and A(3)—(7) of this regulation</w:t>
        </w:r>
      </w:ins>
      <w:r w:rsidRPr="007A20DC">
        <w:rPr>
          <w:rFonts w:ascii="Times New Roman" w:hAnsi="Times New Roman"/>
          <w:i/>
          <w:sz w:val="24"/>
        </w:rPr>
        <w:t>.</w:t>
      </w:r>
    </w:p>
    <w:p w14:paraId="2DE509CA" w14:textId="5020BF32" w:rsidR="00B55112" w:rsidRPr="007A20DC" w:rsidRDefault="00B55112" w:rsidP="00362A45">
      <w:pPr>
        <w:spacing w:after="0" w:line="480" w:lineRule="auto"/>
        <w:rPr>
          <w:rFonts w:ascii="Times New Roman" w:hAnsi="Times New Roman"/>
          <w:sz w:val="24"/>
        </w:rPr>
      </w:pPr>
      <w:r w:rsidRPr="007A20DC">
        <w:rPr>
          <w:rFonts w:ascii="Times New Roman" w:hAnsi="Times New Roman"/>
          <w:i/>
          <w:sz w:val="24"/>
        </w:rPr>
        <w:lastRenderedPageBreak/>
        <w:t>E.</w:t>
      </w:r>
      <w:ins w:id="2009" w:author="Michele Phinney" w:date="2016-03-29T10:51:00Z">
        <w:r w:rsidRPr="00553E8E">
          <w:rPr>
            <w:rFonts w:ascii="Times New Roman" w:hAnsi="Times New Roman"/>
            <w:i/>
            <w:sz w:val="24"/>
          </w:rPr>
          <w:t xml:space="preserve"> </w:t>
        </w:r>
      </w:ins>
      <w:ins w:id="2010" w:author="Michelle Wojcicki" w:date="2016-04-20T20:32:00Z">
        <w:r w:rsidR="00317449">
          <w:rPr>
            <w:rFonts w:ascii="Times New Roman" w:hAnsi="Times New Roman"/>
            <w:i/>
            <w:sz w:val="24"/>
          </w:rPr>
          <w:t xml:space="preserve">Enrollment in a </w:t>
        </w:r>
      </w:ins>
      <w:del w:id="2011" w:author="Michele Phinney" w:date="2016-03-29T10:51:00Z">
        <w:r w:rsidR="00E85D7F" w:rsidRPr="00E11082" w:rsidDel="00193CE8">
          <w:rPr>
            <w:rFonts w:ascii="Times New Roman" w:eastAsia="Times New Roman" w:hAnsi="Times New Roman" w:cs="Times New Roman"/>
            <w:i/>
            <w:sz w:val="24"/>
            <w:szCs w:val="24"/>
          </w:rPr>
          <w:tab/>
        </w:r>
      </w:del>
      <w:del w:id="2012" w:author="Michelle Wojcicki" w:date="2016-04-20T20:32:00Z">
        <w:r w:rsidRPr="00B9631E" w:rsidDel="00317449">
          <w:rPr>
            <w:rFonts w:ascii="Times New Roman" w:hAnsi="Times New Roman"/>
            <w:i/>
            <w:sz w:val="24"/>
          </w:rPr>
          <w:delText>Qualified health plan coverage</w:delText>
        </w:r>
      </w:del>
      <w:ins w:id="2013" w:author="Michelle Wojcicki" w:date="2016-04-20T20:32:00Z">
        <w:r w:rsidR="00317449">
          <w:rPr>
            <w:rFonts w:ascii="Times New Roman" w:hAnsi="Times New Roman"/>
            <w:i/>
            <w:sz w:val="24"/>
          </w:rPr>
          <w:t>QHP</w:t>
        </w:r>
      </w:ins>
      <w:r w:rsidRPr="00B9631E">
        <w:rPr>
          <w:rFonts w:ascii="Times New Roman" w:hAnsi="Times New Roman"/>
          <w:i/>
          <w:sz w:val="24"/>
        </w:rPr>
        <w:t xml:space="preserve"> selected by a qualified individual</w:t>
      </w:r>
      <w:ins w:id="2014" w:author="Michelle Wojcicki" w:date="2016-04-20T21:36:00Z">
        <w:r w:rsidR="008D02D5">
          <w:rPr>
            <w:rFonts w:ascii="Times New Roman" w:hAnsi="Times New Roman"/>
            <w:i/>
            <w:sz w:val="24"/>
          </w:rPr>
          <w:t>, enrollee</w:t>
        </w:r>
      </w:ins>
      <w:del w:id="2015" w:author="Michelle Wojcicki" w:date="2016-04-20T21:36:00Z">
        <w:r w:rsidRPr="00B9631E" w:rsidDel="008D02D5">
          <w:rPr>
            <w:rFonts w:ascii="Times New Roman" w:hAnsi="Times New Roman"/>
            <w:i/>
            <w:sz w:val="24"/>
          </w:rPr>
          <w:delText xml:space="preserve"> or, as applicable</w:delText>
        </w:r>
      </w:del>
      <w:r w:rsidRPr="00B9631E">
        <w:rPr>
          <w:rFonts w:ascii="Times New Roman" w:hAnsi="Times New Roman"/>
          <w:i/>
          <w:sz w:val="24"/>
        </w:rPr>
        <w:t xml:space="preserve">, </w:t>
      </w:r>
      <w:del w:id="2016" w:author="Ian Clark" w:date="2016-03-31T15:51:00Z">
        <w:r w:rsidRPr="00477A28">
          <w:rPr>
            <w:rFonts w:ascii="Times New Roman" w:hAnsi="Times New Roman"/>
            <w:i/>
            <w:sz w:val="24"/>
          </w:rPr>
          <w:delText>his or her</w:delText>
        </w:r>
      </w:del>
      <w:ins w:id="2017" w:author="Ian Clark" w:date="2016-03-31T15:51:00Z">
        <w:r w:rsidR="003F4922">
          <w:rPr>
            <w:rFonts w:ascii="Times New Roman" w:eastAsia="Times New Roman" w:hAnsi="Times New Roman" w:cs="Times New Roman"/>
            <w:i/>
            <w:sz w:val="24"/>
            <w:szCs w:val="24"/>
          </w:rPr>
          <w:t>the qualified individual’s</w:t>
        </w:r>
      </w:ins>
      <w:r w:rsidRPr="00B9631E">
        <w:rPr>
          <w:rFonts w:ascii="Times New Roman" w:hAnsi="Times New Roman"/>
          <w:i/>
          <w:sz w:val="24"/>
        </w:rPr>
        <w:t xml:space="preserve"> dependent</w:t>
      </w:r>
      <w:ins w:id="2018" w:author="Ian Clark" w:date="2016-03-31T15:51:00Z">
        <w:r w:rsidR="003F4922">
          <w:rPr>
            <w:rFonts w:ascii="Times New Roman" w:eastAsia="Times New Roman" w:hAnsi="Times New Roman" w:cs="Times New Roman"/>
            <w:i/>
            <w:sz w:val="24"/>
            <w:szCs w:val="24"/>
          </w:rPr>
          <w:t>,</w:t>
        </w:r>
      </w:ins>
      <w:r w:rsidRPr="00B9631E">
        <w:rPr>
          <w:rFonts w:ascii="Times New Roman" w:hAnsi="Times New Roman"/>
          <w:i/>
          <w:sz w:val="24"/>
        </w:rPr>
        <w:t xml:space="preserve"> </w:t>
      </w:r>
      <w:ins w:id="2019" w:author="Michelle Wojcicki" w:date="2016-04-20T21:36:00Z">
        <w:r w:rsidR="008D02D5">
          <w:rPr>
            <w:rFonts w:ascii="Times New Roman" w:hAnsi="Times New Roman"/>
            <w:i/>
            <w:sz w:val="24"/>
          </w:rPr>
          <w:t xml:space="preserve">or the enrollee’s dependent </w:t>
        </w:r>
      </w:ins>
      <w:r w:rsidRPr="00B9631E">
        <w:rPr>
          <w:rFonts w:ascii="Times New Roman" w:hAnsi="Times New Roman"/>
          <w:i/>
          <w:sz w:val="24"/>
        </w:rPr>
        <w:t xml:space="preserve">during a special enrollment period for loss of minimum essential coverage </w:t>
      </w:r>
      <w:ins w:id="2020" w:author="Michelle Wojcicki" w:date="2016-04-20T21:23:00Z">
        <w:r w:rsidR="00391A97">
          <w:rPr>
            <w:rFonts w:ascii="Times New Roman" w:hAnsi="Times New Roman"/>
            <w:i/>
            <w:sz w:val="24"/>
          </w:rPr>
          <w:t xml:space="preserve">or termination of coverage under </w:t>
        </w:r>
        <w:r w:rsidR="00391A97" w:rsidRPr="007A20DC">
          <w:rPr>
            <w:rFonts w:ascii="Times New Roman" w:hAnsi="Times New Roman"/>
            <w:i/>
            <w:sz w:val="24"/>
          </w:rPr>
          <w:t>§§</w:t>
        </w:r>
        <w:r w:rsidR="00391A97">
          <w:rPr>
            <w:rFonts w:ascii="Times New Roman" w:hAnsi="Times New Roman"/>
            <w:i/>
            <w:sz w:val="24"/>
          </w:rPr>
          <w:t xml:space="preserve">A(1) and A(3)—(7) of this regulation </w:t>
        </w:r>
      </w:ins>
      <w:r w:rsidRPr="00B9631E">
        <w:rPr>
          <w:rFonts w:ascii="Times New Roman" w:hAnsi="Times New Roman"/>
          <w:i/>
          <w:sz w:val="24"/>
        </w:rPr>
        <w:t xml:space="preserve">will be effective on the: </w:t>
      </w:r>
    </w:p>
    <w:p w14:paraId="46B5486C" w14:textId="5741EDE2" w:rsidR="00B55112" w:rsidRPr="007A20DC" w:rsidRDefault="00B55112" w:rsidP="00362A45">
      <w:pPr>
        <w:spacing w:after="0" w:line="480" w:lineRule="auto"/>
        <w:rPr>
          <w:rFonts w:ascii="Times New Roman" w:hAnsi="Times New Roman"/>
          <w:sz w:val="24"/>
        </w:rPr>
      </w:pPr>
      <w:r w:rsidRPr="007A20DC">
        <w:rPr>
          <w:rFonts w:ascii="Times New Roman" w:hAnsi="Times New Roman"/>
          <w:i/>
          <w:sz w:val="24"/>
        </w:rPr>
        <w:t xml:space="preserve">(1) </w:t>
      </w:r>
      <w:ins w:id="2021" w:author="Michele Phinney" w:date="2016-03-29T10:51:00Z">
        <w:r w:rsidR="00193CE8" w:rsidRPr="00E11082">
          <w:rPr>
            <w:rFonts w:ascii="Times New Roman" w:eastAsia="Times New Roman" w:hAnsi="Times New Roman" w:cs="Times New Roman"/>
            <w:i/>
            <w:sz w:val="24"/>
            <w:szCs w:val="24"/>
          </w:rPr>
          <w:t>F</w:t>
        </w:r>
      </w:ins>
      <w:del w:id="2022" w:author="Michele Phinney" w:date="2016-03-29T10:51:00Z">
        <w:r w:rsidRPr="00477A28">
          <w:rPr>
            <w:rFonts w:ascii="Times New Roman" w:hAnsi="Times New Roman"/>
            <w:i/>
            <w:sz w:val="24"/>
          </w:rPr>
          <w:delText>f</w:delText>
        </w:r>
      </w:del>
      <w:r w:rsidRPr="00477A28">
        <w:rPr>
          <w:rFonts w:ascii="Times New Roman" w:hAnsi="Times New Roman"/>
          <w:i/>
          <w:sz w:val="24"/>
        </w:rPr>
        <w:t>irst</w:t>
      </w:r>
      <w:r w:rsidRPr="00B9631E">
        <w:rPr>
          <w:rFonts w:ascii="Times New Roman" w:hAnsi="Times New Roman"/>
          <w:i/>
          <w:sz w:val="24"/>
        </w:rPr>
        <w:t xml:space="preserve"> day of the </w:t>
      </w:r>
      <w:del w:id="2023" w:author="Michelle Wojcicki" w:date="2016-04-20T21:05:00Z">
        <w:r w:rsidRPr="00B9631E" w:rsidDel="00C56DB4">
          <w:rPr>
            <w:rFonts w:ascii="Times New Roman" w:hAnsi="Times New Roman"/>
            <w:i/>
            <w:sz w:val="24"/>
          </w:rPr>
          <w:delText xml:space="preserve">following </w:delText>
        </w:r>
      </w:del>
      <w:r w:rsidRPr="00B9631E">
        <w:rPr>
          <w:rFonts w:ascii="Times New Roman" w:hAnsi="Times New Roman"/>
          <w:i/>
          <w:sz w:val="24"/>
        </w:rPr>
        <w:t xml:space="preserve">month following the loss of minimum essential coverage </w:t>
      </w:r>
      <w:ins w:id="2024" w:author="Michelle Wojcicki" w:date="2016-04-20T21:23:00Z">
        <w:r w:rsidR="00391A97">
          <w:rPr>
            <w:rFonts w:ascii="Times New Roman" w:hAnsi="Times New Roman"/>
            <w:i/>
            <w:sz w:val="24"/>
          </w:rPr>
          <w:t xml:space="preserve">or termination of coverage under </w:t>
        </w:r>
        <w:r w:rsidR="00391A97" w:rsidRPr="007A20DC">
          <w:rPr>
            <w:rFonts w:ascii="Times New Roman" w:hAnsi="Times New Roman"/>
            <w:i/>
            <w:sz w:val="24"/>
          </w:rPr>
          <w:t>§§</w:t>
        </w:r>
        <w:r w:rsidR="00391A97">
          <w:rPr>
            <w:rFonts w:ascii="Times New Roman" w:hAnsi="Times New Roman"/>
            <w:i/>
            <w:sz w:val="24"/>
          </w:rPr>
          <w:t xml:space="preserve">A(1) and A(3)—(7) of this regulation </w:t>
        </w:r>
      </w:ins>
      <w:r w:rsidRPr="00B9631E">
        <w:rPr>
          <w:rFonts w:ascii="Times New Roman" w:hAnsi="Times New Roman"/>
          <w:i/>
          <w:sz w:val="24"/>
        </w:rPr>
        <w:t xml:space="preserve">if the Exchange receives the </w:t>
      </w:r>
      <w:del w:id="2025" w:author="Michelle Wojcicki" w:date="2016-04-20T20:32:00Z">
        <w:r w:rsidRPr="00B9631E" w:rsidDel="00317449">
          <w:rPr>
            <w:rFonts w:ascii="Times New Roman" w:hAnsi="Times New Roman"/>
            <w:i/>
            <w:sz w:val="24"/>
          </w:rPr>
          <w:delText>qualified health plan</w:delText>
        </w:r>
      </w:del>
      <w:ins w:id="2026" w:author="Michelle Wojcicki" w:date="2016-04-20T20:32:00Z">
        <w:r w:rsidR="00317449">
          <w:rPr>
            <w:rFonts w:ascii="Times New Roman" w:hAnsi="Times New Roman"/>
            <w:i/>
            <w:sz w:val="24"/>
          </w:rPr>
          <w:t>QHP</w:t>
        </w:r>
      </w:ins>
      <w:r w:rsidRPr="00B9631E">
        <w:rPr>
          <w:rFonts w:ascii="Times New Roman" w:hAnsi="Times New Roman"/>
          <w:i/>
          <w:sz w:val="24"/>
        </w:rPr>
        <w:t xml:space="preserve"> selection </w:t>
      </w:r>
      <w:del w:id="2027" w:author="Michelle Wojcicki" w:date="2016-04-20T21:37:00Z">
        <w:r w:rsidRPr="00B9631E" w:rsidDel="008D02D5">
          <w:rPr>
            <w:rFonts w:ascii="Times New Roman" w:hAnsi="Times New Roman"/>
            <w:i/>
            <w:sz w:val="24"/>
          </w:rPr>
          <w:delText>from t</w:delText>
        </w:r>
        <w:r w:rsidRPr="007A20DC" w:rsidDel="008D02D5">
          <w:rPr>
            <w:rFonts w:ascii="Times New Roman" w:hAnsi="Times New Roman"/>
            <w:i/>
            <w:sz w:val="24"/>
          </w:rPr>
          <w:delText>he qualified individual</w:delText>
        </w:r>
      </w:del>
      <w:del w:id="2028" w:author="Michelle Wojcicki" w:date="2016-04-20T21:36:00Z">
        <w:r w:rsidRPr="007A20DC" w:rsidDel="008D02D5">
          <w:rPr>
            <w:rFonts w:ascii="Times New Roman" w:hAnsi="Times New Roman"/>
            <w:i/>
            <w:sz w:val="24"/>
          </w:rPr>
          <w:delText xml:space="preserve"> or, as applicable,</w:delText>
        </w:r>
      </w:del>
      <w:del w:id="2029" w:author="Michelle Wojcicki" w:date="2016-04-20T21:37:00Z">
        <w:r w:rsidRPr="007A20DC" w:rsidDel="008D02D5">
          <w:rPr>
            <w:rFonts w:ascii="Times New Roman" w:hAnsi="Times New Roman"/>
            <w:i/>
            <w:sz w:val="24"/>
          </w:rPr>
          <w:delText xml:space="preserve"> </w:delText>
        </w:r>
        <w:r w:rsidRPr="00477A28" w:rsidDel="008D02D5">
          <w:rPr>
            <w:rFonts w:asciiTheme="majorBidi" w:hAnsiTheme="majorBidi" w:cstheme="majorBidi"/>
            <w:i/>
            <w:iCs/>
            <w:sz w:val="24"/>
          </w:rPr>
          <w:delText>his or her</w:delText>
        </w:r>
      </w:del>
      <w:ins w:id="2030" w:author="Ian Clark" w:date="2016-03-31T15:52:00Z">
        <w:del w:id="2031" w:author="Michelle Wojcicki" w:date="2016-04-20T21:37:00Z">
          <w:r w:rsidR="003F4922" w:rsidDel="008D02D5">
            <w:rPr>
              <w:rFonts w:ascii="Times New Roman" w:eastAsia="Times New Roman" w:hAnsi="Times New Roman" w:cs="Times New Roman"/>
              <w:i/>
              <w:sz w:val="24"/>
              <w:szCs w:val="24"/>
            </w:rPr>
            <w:delText>the qualified individual’s</w:delText>
          </w:r>
        </w:del>
      </w:ins>
      <w:del w:id="2032" w:author="Michelle Wojcicki" w:date="2016-04-20T21:37:00Z">
        <w:r w:rsidRPr="00B9631E" w:rsidDel="008D02D5">
          <w:rPr>
            <w:rFonts w:ascii="Times New Roman" w:hAnsi="Times New Roman"/>
            <w:i/>
            <w:sz w:val="24"/>
          </w:rPr>
          <w:delText xml:space="preserve"> dependent</w:delText>
        </w:r>
      </w:del>
      <w:ins w:id="2033" w:author="Ian Clark" w:date="2016-03-31T15:52:00Z">
        <w:del w:id="2034" w:author="Michelle Wojcicki" w:date="2016-04-20T21:37:00Z">
          <w:r w:rsidR="003F4922" w:rsidDel="008D02D5">
            <w:rPr>
              <w:rFonts w:ascii="Times New Roman" w:eastAsia="Times New Roman" w:hAnsi="Times New Roman" w:cs="Times New Roman"/>
              <w:i/>
              <w:sz w:val="24"/>
              <w:szCs w:val="24"/>
            </w:rPr>
            <w:delText>,</w:delText>
          </w:r>
        </w:del>
      </w:ins>
      <w:ins w:id="2035" w:author="Michele Phinney" w:date="2016-03-29T10:51:00Z">
        <w:r w:rsidR="00193CE8" w:rsidRPr="00E11082">
          <w:rPr>
            <w:rFonts w:ascii="Times New Roman" w:eastAsia="Times New Roman" w:hAnsi="Times New Roman" w:cs="Times New Roman"/>
            <w:i/>
            <w:sz w:val="24"/>
            <w:szCs w:val="24"/>
          </w:rPr>
          <w:t>before</w:t>
        </w:r>
      </w:ins>
      <w:ins w:id="2036" w:author="Michelle Wojcicki" w:date="2016-04-20T20:32:00Z">
        <w:r w:rsidR="00317449">
          <w:rPr>
            <w:rFonts w:ascii="Times New Roman" w:eastAsia="Times New Roman" w:hAnsi="Times New Roman" w:cs="Times New Roman"/>
            <w:i/>
            <w:sz w:val="24"/>
            <w:szCs w:val="24"/>
          </w:rPr>
          <w:t xml:space="preserve"> </w:t>
        </w:r>
      </w:ins>
      <w:del w:id="2037" w:author="Michelle Wojcicki" w:date="2016-04-13T11:01:00Z">
        <w:r w:rsidRPr="00477A28">
          <w:rPr>
            <w:rFonts w:asciiTheme="majorBidi" w:hAnsiTheme="majorBidi" w:cstheme="majorBidi"/>
            <w:i/>
            <w:iCs/>
            <w:sz w:val="24"/>
          </w:rPr>
          <w:delText xml:space="preserve"> </w:delText>
        </w:r>
      </w:del>
      <w:del w:id="2038" w:author="Michele Phinney" w:date="2016-03-29T10:51:00Z">
        <w:r w:rsidRPr="00477A28">
          <w:rPr>
            <w:rFonts w:asciiTheme="majorBidi" w:hAnsiTheme="majorBidi" w:cstheme="majorBidi"/>
            <w:i/>
            <w:iCs/>
            <w:sz w:val="24"/>
          </w:rPr>
          <w:delText>prior</w:delText>
        </w:r>
      </w:del>
      <w:del w:id="2039" w:author="Michelle Wojcicki" w:date="2016-04-19T11:43:00Z">
        <w:r w:rsidRPr="00477A28">
          <w:rPr>
            <w:rFonts w:asciiTheme="majorBidi" w:hAnsiTheme="majorBidi" w:cstheme="majorBidi"/>
            <w:i/>
            <w:iCs/>
            <w:sz w:val="24"/>
          </w:rPr>
          <w:delText xml:space="preserve"> </w:delText>
        </w:r>
      </w:del>
      <w:r w:rsidRPr="00B9631E">
        <w:rPr>
          <w:rFonts w:ascii="Times New Roman" w:hAnsi="Times New Roman"/>
          <w:i/>
          <w:sz w:val="24"/>
        </w:rPr>
        <w:t>to the loss of minimum essential coverage</w:t>
      </w:r>
      <w:ins w:id="2040" w:author="Michelle Wojcicki" w:date="2016-04-20T21:02:00Z">
        <w:r w:rsidR="00C56DB4">
          <w:rPr>
            <w:rFonts w:ascii="Times New Roman" w:hAnsi="Times New Roman"/>
            <w:i/>
            <w:sz w:val="24"/>
          </w:rPr>
          <w:t xml:space="preserve"> or the coverage </w:t>
        </w:r>
      </w:ins>
      <w:ins w:id="2041" w:author="Michelle Wojcicki" w:date="2016-04-20T21:23:00Z">
        <w:r w:rsidR="00391A97">
          <w:rPr>
            <w:rFonts w:ascii="Times New Roman" w:hAnsi="Times New Roman"/>
            <w:i/>
            <w:sz w:val="24"/>
          </w:rPr>
          <w:t xml:space="preserve">under </w:t>
        </w:r>
        <w:r w:rsidR="00391A97" w:rsidRPr="007A20DC">
          <w:rPr>
            <w:rFonts w:ascii="Times New Roman" w:hAnsi="Times New Roman"/>
            <w:i/>
            <w:sz w:val="24"/>
          </w:rPr>
          <w:t>§§</w:t>
        </w:r>
        <w:r w:rsidR="00391A97">
          <w:rPr>
            <w:rFonts w:ascii="Times New Roman" w:hAnsi="Times New Roman"/>
            <w:i/>
            <w:sz w:val="24"/>
          </w:rPr>
          <w:t xml:space="preserve">A(1) and A(3)—(7) of this regulation </w:t>
        </w:r>
      </w:ins>
      <w:ins w:id="2042" w:author="Michelle Wojcicki" w:date="2016-04-20T21:02:00Z">
        <w:r w:rsidR="00C56DB4">
          <w:rPr>
            <w:rFonts w:ascii="Times New Roman" w:hAnsi="Times New Roman"/>
            <w:i/>
            <w:sz w:val="24"/>
          </w:rPr>
          <w:t>terminates</w:t>
        </w:r>
      </w:ins>
      <w:r w:rsidRPr="00B9631E">
        <w:rPr>
          <w:rFonts w:ascii="Times New Roman" w:hAnsi="Times New Roman"/>
          <w:i/>
          <w:sz w:val="24"/>
        </w:rPr>
        <w:t>; or</w:t>
      </w:r>
    </w:p>
    <w:p w14:paraId="33A8405C" w14:textId="24B20A72" w:rsidR="00B55112" w:rsidRPr="007A20DC" w:rsidRDefault="00B55112" w:rsidP="00362A45">
      <w:pPr>
        <w:spacing w:after="0" w:line="480" w:lineRule="auto"/>
        <w:rPr>
          <w:rFonts w:ascii="Times New Roman" w:hAnsi="Times New Roman"/>
          <w:sz w:val="24"/>
        </w:rPr>
      </w:pPr>
      <w:r w:rsidRPr="007A20DC">
        <w:rPr>
          <w:rFonts w:ascii="Times New Roman" w:hAnsi="Times New Roman"/>
          <w:i/>
          <w:sz w:val="24"/>
        </w:rPr>
        <w:t xml:space="preserve">(2) </w:t>
      </w:r>
      <w:ins w:id="2043" w:author="Michele Phinney" w:date="2016-03-29T10:51:00Z">
        <w:r w:rsidR="00193CE8" w:rsidRPr="00E11082">
          <w:rPr>
            <w:rFonts w:ascii="Times New Roman" w:eastAsia="Times New Roman" w:hAnsi="Times New Roman" w:cs="Times New Roman"/>
            <w:i/>
            <w:sz w:val="24"/>
            <w:szCs w:val="24"/>
          </w:rPr>
          <w:t>F</w:t>
        </w:r>
      </w:ins>
      <w:del w:id="2044" w:author="Michele Phinney" w:date="2016-03-29T10:51:00Z">
        <w:r w:rsidRPr="00477A28">
          <w:rPr>
            <w:rFonts w:asciiTheme="majorBidi" w:hAnsiTheme="majorBidi" w:cstheme="majorBidi"/>
            <w:i/>
            <w:iCs/>
            <w:sz w:val="24"/>
          </w:rPr>
          <w:delText>f</w:delText>
        </w:r>
      </w:del>
      <w:r w:rsidRPr="00477A28">
        <w:rPr>
          <w:rFonts w:asciiTheme="majorBidi" w:hAnsiTheme="majorBidi" w:cstheme="majorBidi"/>
          <w:i/>
          <w:iCs/>
          <w:sz w:val="24"/>
        </w:rPr>
        <w:t>irst</w:t>
      </w:r>
      <w:r w:rsidRPr="00B9631E">
        <w:rPr>
          <w:rFonts w:ascii="Times New Roman" w:hAnsi="Times New Roman"/>
          <w:i/>
          <w:sz w:val="24"/>
        </w:rPr>
        <w:t xml:space="preserve"> day of the month after the Exchange receives the </w:t>
      </w:r>
      <w:del w:id="2045" w:author="Michelle Wojcicki" w:date="2016-04-20T21:21:00Z">
        <w:r w:rsidRPr="00B9631E" w:rsidDel="00391A97">
          <w:rPr>
            <w:rFonts w:ascii="Times New Roman" w:hAnsi="Times New Roman"/>
            <w:i/>
            <w:sz w:val="24"/>
          </w:rPr>
          <w:delText>qualified health plan</w:delText>
        </w:r>
      </w:del>
      <w:ins w:id="2046" w:author="Michelle Wojcicki" w:date="2016-04-20T21:21:00Z">
        <w:r w:rsidR="00391A97">
          <w:rPr>
            <w:rFonts w:ascii="Times New Roman" w:hAnsi="Times New Roman"/>
            <w:i/>
            <w:sz w:val="24"/>
          </w:rPr>
          <w:t>QHP</w:t>
        </w:r>
      </w:ins>
      <w:r w:rsidRPr="00B9631E">
        <w:rPr>
          <w:rFonts w:ascii="Times New Roman" w:hAnsi="Times New Roman"/>
          <w:i/>
          <w:sz w:val="24"/>
        </w:rPr>
        <w:t xml:space="preserve"> selection from the qualified individual</w:t>
      </w:r>
      <w:ins w:id="2047" w:author="Michelle Wojcicki" w:date="2016-04-20T21:37:00Z">
        <w:r w:rsidR="008D02D5">
          <w:rPr>
            <w:rFonts w:ascii="Times New Roman" w:hAnsi="Times New Roman"/>
            <w:i/>
            <w:sz w:val="24"/>
          </w:rPr>
          <w:t xml:space="preserve">, the enrollee, </w:t>
        </w:r>
      </w:ins>
      <w:del w:id="2048" w:author="Michelle Wojcicki" w:date="2016-04-20T21:37:00Z">
        <w:r w:rsidRPr="00B9631E" w:rsidDel="008D02D5">
          <w:rPr>
            <w:rFonts w:ascii="Times New Roman" w:hAnsi="Times New Roman"/>
            <w:i/>
            <w:sz w:val="24"/>
          </w:rPr>
          <w:delText xml:space="preserve"> or, as applicable </w:delText>
        </w:r>
      </w:del>
      <w:del w:id="2049" w:author="Ian Clark" w:date="2016-03-31T15:52:00Z">
        <w:r w:rsidRPr="00477A28">
          <w:rPr>
            <w:rFonts w:asciiTheme="majorBidi" w:hAnsiTheme="majorBidi" w:cstheme="majorBidi"/>
            <w:i/>
            <w:iCs/>
            <w:sz w:val="24"/>
          </w:rPr>
          <w:delText>his or her</w:delText>
        </w:r>
      </w:del>
      <w:ins w:id="2050" w:author="Ian Clark" w:date="2016-03-31T15:52:00Z">
        <w:r w:rsidR="003F4922">
          <w:rPr>
            <w:rFonts w:ascii="Times New Roman" w:eastAsia="Times New Roman" w:hAnsi="Times New Roman" w:cs="Times New Roman"/>
            <w:i/>
            <w:sz w:val="24"/>
            <w:szCs w:val="24"/>
          </w:rPr>
          <w:t>the qualified individual’s</w:t>
        </w:r>
      </w:ins>
      <w:r w:rsidRPr="00B9631E">
        <w:rPr>
          <w:rFonts w:ascii="Times New Roman" w:hAnsi="Times New Roman"/>
          <w:i/>
          <w:sz w:val="24"/>
        </w:rPr>
        <w:t xml:space="preserve"> dependent</w:t>
      </w:r>
      <w:ins w:id="2051" w:author="Michelle Wojcicki" w:date="2016-04-20T21:37:00Z">
        <w:r w:rsidR="008D02D5">
          <w:rPr>
            <w:rFonts w:ascii="Times New Roman" w:hAnsi="Times New Roman"/>
            <w:i/>
            <w:sz w:val="24"/>
          </w:rPr>
          <w:t>, or the enrollee’s dependent</w:t>
        </w:r>
      </w:ins>
      <w:r w:rsidRPr="00B9631E">
        <w:rPr>
          <w:rFonts w:ascii="Times New Roman" w:hAnsi="Times New Roman"/>
          <w:i/>
          <w:sz w:val="24"/>
        </w:rPr>
        <w:t xml:space="preserve">, if the Exchange receives the </w:t>
      </w:r>
      <w:del w:id="2052" w:author="Michelle Wojcicki" w:date="2016-04-20T21:37:00Z">
        <w:r w:rsidRPr="00B9631E" w:rsidDel="008D02D5">
          <w:rPr>
            <w:rFonts w:ascii="Times New Roman" w:hAnsi="Times New Roman"/>
            <w:i/>
            <w:sz w:val="24"/>
          </w:rPr>
          <w:delText>qualified health plan</w:delText>
        </w:r>
      </w:del>
      <w:ins w:id="2053" w:author="Michelle Wojcicki" w:date="2016-04-20T21:37:00Z">
        <w:r w:rsidR="008D02D5">
          <w:rPr>
            <w:rFonts w:ascii="Times New Roman" w:hAnsi="Times New Roman"/>
            <w:i/>
            <w:sz w:val="24"/>
          </w:rPr>
          <w:t>QHP</w:t>
        </w:r>
      </w:ins>
      <w:r w:rsidRPr="00B9631E">
        <w:rPr>
          <w:rFonts w:ascii="Times New Roman" w:hAnsi="Times New Roman"/>
          <w:i/>
          <w:sz w:val="24"/>
        </w:rPr>
        <w:t xml:space="preserve"> selection </w:t>
      </w:r>
      <w:del w:id="2054" w:author="Michelle Wojcicki" w:date="2016-04-20T21:37:00Z">
        <w:r w:rsidRPr="00B9631E" w:rsidDel="008D02D5">
          <w:rPr>
            <w:rFonts w:ascii="Times New Roman" w:hAnsi="Times New Roman"/>
            <w:i/>
            <w:sz w:val="24"/>
          </w:rPr>
          <w:delText>from the qual</w:delText>
        </w:r>
        <w:r w:rsidRPr="007A20DC" w:rsidDel="008D02D5">
          <w:rPr>
            <w:rFonts w:ascii="Times New Roman" w:hAnsi="Times New Roman"/>
            <w:i/>
            <w:sz w:val="24"/>
          </w:rPr>
          <w:delText xml:space="preserve">ified individual or, as applicable </w:delText>
        </w:r>
        <w:r w:rsidRPr="00477A28" w:rsidDel="008D02D5">
          <w:rPr>
            <w:rFonts w:asciiTheme="majorBidi" w:hAnsiTheme="majorBidi" w:cstheme="majorBidi"/>
            <w:i/>
            <w:iCs/>
            <w:sz w:val="24"/>
          </w:rPr>
          <w:delText xml:space="preserve">his or her </w:delText>
        </w:r>
      </w:del>
      <w:ins w:id="2055" w:author="Ian Clark" w:date="2016-03-31T15:52:00Z">
        <w:del w:id="2056" w:author="Michelle Wojcicki" w:date="2016-04-20T21:37:00Z">
          <w:r w:rsidR="003F4922" w:rsidDel="008D02D5">
            <w:rPr>
              <w:rFonts w:ascii="Times New Roman" w:eastAsia="Times New Roman" w:hAnsi="Times New Roman" w:cs="Times New Roman"/>
              <w:i/>
              <w:sz w:val="24"/>
              <w:szCs w:val="24"/>
            </w:rPr>
            <w:delText xml:space="preserve">the qualified individual’s, </w:delText>
          </w:r>
        </w:del>
      </w:ins>
      <w:del w:id="2057" w:author="Michelle Wojcicki" w:date="2016-04-20T21:37:00Z">
        <w:r w:rsidRPr="00B9631E" w:rsidDel="008D02D5">
          <w:rPr>
            <w:rFonts w:ascii="Times New Roman" w:hAnsi="Times New Roman"/>
            <w:i/>
            <w:sz w:val="24"/>
          </w:rPr>
          <w:delText xml:space="preserve">dependent </w:delText>
        </w:r>
      </w:del>
      <w:r w:rsidRPr="00B9631E">
        <w:rPr>
          <w:rFonts w:ascii="Times New Roman" w:hAnsi="Times New Roman"/>
          <w:i/>
          <w:sz w:val="24"/>
        </w:rPr>
        <w:t>after the loss of minimum essential coverage</w:t>
      </w:r>
      <w:ins w:id="2058" w:author="Michelle Wojcicki" w:date="2016-04-20T21:03:00Z">
        <w:r w:rsidR="00C56DB4">
          <w:rPr>
            <w:rFonts w:ascii="Times New Roman" w:hAnsi="Times New Roman"/>
            <w:i/>
            <w:sz w:val="24"/>
          </w:rPr>
          <w:t xml:space="preserve"> or the coverage under </w:t>
        </w:r>
      </w:ins>
      <w:ins w:id="2059" w:author="Michelle Wojcicki" w:date="2016-04-20T21:33:00Z">
        <w:r w:rsidR="00E65B0A" w:rsidRPr="007A20DC">
          <w:rPr>
            <w:rFonts w:ascii="Times New Roman" w:hAnsi="Times New Roman"/>
            <w:i/>
            <w:sz w:val="24"/>
          </w:rPr>
          <w:t>§§</w:t>
        </w:r>
        <w:r w:rsidR="00E65B0A">
          <w:rPr>
            <w:rFonts w:ascii="Times New Roman" w:hAnsi="Times New Roman"/>
            <w:i/>
            <w:sz w:val="24"/>
          </w:rPr>
          <w:t xml:space="preserve">A(1) and A(3)—(7) of </w:t>
        </w:r>
      </w:ins>
      <w:ins w:id="2060" w:author="Michelle Wojcicki" w:date="2016-04-20T21:03:00Z">
        <w:r w:rsidR="00C56DB4">
          <w:rPr>
            <w:rFonts w:ascii="Times New Roman" w:hAnsi="Times New Roman"/>
            <w:i/>
            <w:sz w:val="24"/>
          </w:rPr>
          <w:t>this regulation terminates</w:t>
        </w:r>
      </w:ins>
      <w:r w:rsidRPr="00B9631E">
        <w:rPr>
          <w:rFonts w:ascii="Times New Roman" w:hAnsi="Times New Roman"/>
          <w:i/>
          <w:sz w:val="24"/>
        </w:rPr>
        <w:t xml:space="preserve">. </w:t>
      </w:r>
    </w:p>
    <w:p w14:paraId="58B9DD31" w14:textId="221A462F" w:rsidR="00B55112" w:rsidRPr="007A20DC" w:rsidRDefault="00B55112" w:rsidP="00362A45">
      <w:pPr>
        <w:spacing w:after="0" w:line="480" w:lineRule="auto"/>
        <w:rPr>
          <w:rFonts w:ascii="Times New Roman" w:hAnsi="Times New Roman"/>
          <w:sz w:val="24"/>
        </w:rPr>
      </w:pPr>
      <w:r w:rsidRPr="007A20DC">
        <w:rPr>
          <w:rFonts w:ascii="Times New Roman" w:hAnsi="Times New Roman"/>
          <w:i/>
          <w:sz w:val="24"/>
        </w:rPr>
        <w:t>F.</w:t>
      </w:r>
      <w:r w:rsidR="00C56DB4">
        <w:rPr>
          <w:rFonts w:ascii="Times New Roman" w:hAnsi="Times New Roman"/>
          <w:i/>
          <w:sz w:val="24"/>
        </w:rPr>
        <w:t xml:space="preserve"> </w:t>
      </w:r>
      <w:del w:id="2061" w:author="Michelle Wojcicki" w:date="2016-04-19T11:43:00Z">
        <w:r w:rsidRPr="00477A28">
          <w:rPr>
            <w:rFonts w:asciiTheme="majorBidi" w:hAnsiTheme="majorBidi" w:cstheme="majorBidi"/>
            <w:i/>
            <w:iCs/>
            <w:sz w:val="24"/>
          </w:rPr>
          <w:delText xml:space="preserve"> </w:delText>
        </w:r>
      </w:del>
      <w:del w:id="2062" w:author="Michele Phinney" w:date="2016-03-29T10:52:00Z">
        <w:r w:rsidRPr="00B9631E">
          <w:rPr>
            <w:rFonts w:ascii="Times New Roman" w:hAnsi="Times New Roman"/>
            <w:i/>
            <w:sz w:val="24"/>
          </w:rPr>
          <w:delText xml:space="preserve"> </w:delText>
        </w:r>
      </w:del>
      <w:r w:rsidRPr="007A20DC">
        <w:rPr>
          <w:rFonts w:ascii="Times New Roman" w:hAnsi="Times New Roman"/>
          <w:i/>
          <w:sz w:val="24"/>
        </w:rPr>
        <w:t xml:space="preserve">The eligibility for </w:t>
      </w:r>
      <w:ins w:id="2063" w:author="Ian Clark" w:date="2016-03-31T15:52:00Z">
        <w:r w:rsidR="003F4922">
          <w:rPr>
            <w:rFonts w:ascii="Times New Roman" w:eastAsia="Times New Roman" w:hAnsi="Times New Roman" w:cs="Times New Roman"/>
            <w:i/>
            <w:sz w:val="24"/>
            <w:szCs w:val="24"/>
          </w:rPr>
          <w:t xml:space="preserve">the </w:t>
        </w:r>
      </w:ins>
      <w:r w:rsidRPr="00B9631E">
        <w:rPr>
          <w:rFonts w:ascii="Times New Roman" w:hAnsi="Times New Roman"/>
          <w:i/>
          <w:sz w:val="24"/>
        </w:rPr>
        <w:t xml:space="preserve">special enrollment period described in §A(6) of this regulation </w:t>
      </w:r>
      <w:del w:id="2064" w:author="Ian Clark" w:date="2016-03-31T15:52:00Z">
        <w:r w:rsidRPr="00477A28">
          <w:rPr>
            <w:rFonts w:asciiTheme="majorBidi" w:hAnsiTheme="majorBidi" w:cstheme="majorBidi"/>
            <w:i/>
            <w:iCs/>
            <w:sz w:val="24"/>
          </w:rPr>
          <w:delText xml:space="preserve">is </w:delText>
        </w:r>
      </w:del>
      <w:ins w:id="2065" w:author="Ian Clark" w:date="2016-03-31T15:52:00Z">
        <w:r w:rsidR="003F4922">
          <w:rPr>
            <w:rFonts w:ascii="Times New Roman" w:eastAsia="Times New Roman" w:hAnsi="Times New Roman" w:cs="Times New Roman"/>
            <w:i/>
            <w:sz w:val="24"/>
            <w:szCs w:val="24"/>
          </w:rPr>
          <w:t>shall</w:t>
        </w:r>
        <w:r w:rsidR="003F4922" w:rsidRPr="00E11082">
          <w:rPr>
            <w:rFonts w:ascii="Times New Roman" w:eastAsia="Times New Roman" w:hAnsi="Times New Roman" w:cs="Times New Roman"/>
            <w:i/>
            <w:sz w:val="24"/>
            <w:szCs w:val="24"/>
          </w:rPr>
          <w:t xml:space="preserve"> </w:t>
        </w:r>
      </w:ins>
      <w:r w:rsidRPr="00B9631E">
        <w:rPr>
          <w:rFonts w:ascii="Times New Roman" w:hAnsi="Times New Roman"/>
          <w:i/>
          <w:sz w:val="24"/>
        </w:rPr>
        <w:t>only</w:t>
      </w:r>
      <w:ins w:id="2066" w:author="Michelle Wojcicki" w:date="2016-04-13T11:01:00Z">
        <w:r w:rsidR="00E85D7F" w:rsidRPr="003F4922">
          <w:rPr>
            <w:rFonts w:ascii="Times New Roman" w:eastAsia="Times New Roman" w:hAnsi="Times New Roman" w:cs="Times New Roman"/>
            <w:i/>
            <w:sz w:val="24"/>
            <w:szCs w:val="24"/>
          </w:rPr>
          <w:t xml:space="preserve"> </w:t>
        </w:r>
      </w:ins>
      <w:ins w:id="2067" w:author="Ian Clark" w:date="2016-03-31T15:52:00Z">
        <w:r w:rsidR="003F4922">
          <w:rPr>
            <w:rFonts w:ascii="Times New Roman" w:eastAsia="Times New Roman" w:hAnsi="Times New Roman" w:cs="Times New Roman"/>
            <w:i/>
            <w:sz w:val="24"/>
            <w:szCs w:val="24"/>
          </w:rPr>
          <w:t>be</w:t>
        </w:r>
        <w:r w:rsidRPr="00B9631E">
          <w:rPr>
            <w:rFonts w:ascii="Times New Roman" w:hAnsi="Times New Roman"/>
            <w:i/>
            <w:sz w:val="24"/>
          </w:rPr>
          <w:t xml:space="preserve"> </w:t>
        </w:r>
      </w:ins>
      <w:r w:rsidRPr="007A20DC">
        <w:rPr>
          <w:rFonts w:ascii="Times New Roman" w:hAnsi="Times New Roman"/>
          <w:i/>
          <w:sz w:val="24"/>
        </w:rPr>
        <w:t>available once per calendar year</w:t>
      </w:r>
      <w:r w:rsidR="00181CA8">
        <w:rPr>
          <w:rFonts w:ascii="Times New Roman" w:hAnsi="Times New Roman"/>
          <w:i/>
          <w:sz w:val="24"/>
        </w:rPr>
        <w:t xml:space="preserve"> for the qualified individual</w:t>
      </w:r>
      <w:r w:rsidR="00DE4E3E">
        <w:rPr>
          <w:rFonts w:ascii="Times New Roman" w:hAnsi="Times New Roman"/>
          <w:i/>
          <w:sz w:val="24"/>
        </w:rPr>
        <w:t xml:space="preserve"> and the qualified individual’s dependent</w:t>
      </w:r>
      <w:r w:rsidRPr="00B9631E">
        <w:rPr>
          <w:rFonts w:ascii="Times New Roman" w:hAnsi="Times New Roman"/>
          <w:i/>
          <w:sz w:val="24"/>
        </w:rPr>
        <w:t>.</w:t>
      </w:r>
    </w:p>
    <w:p w14:paraId="6D677D7C" w14:textId="4962072C" w:rsidR="00B55112" w:rsidRPr="00B46A3C" w:rsidRDefault="00B55112" w:rsidP="00362A45">
      <w:pPr>
        <w:spacing w:after="0" w:line="480" w:lineRule="auto"/>
        <w:rPr>
          <w:rFonts w:ascii="Times New Roman" w:eastAsia="Times New Roman" w:hAnsi="Times New Roman" w:cs="Times New Roman"/>
          <w:b/>
          <w:i/>
          <w:sz w:val="24"/>
          <w:szCs w:val="24"/>
        </w:rPr>
      </w:pPr>
      <w:r w:rsidRPr="007A20DC">
        <w:rPr>
          <w:rFonts w:ascii="Times New Roman" w:hAnsi="Times New Roman"/>
          <w:b/>
          <w:i/>
          <w:sz w:val="24"/>
        </w:rPr>
        <w:t>.12 Special Enrollment Periods</w:t>
      </w:r>
      <w:ins w:id="2068" w:author="Michelle Wojcicki" w:date="2016-04-20T21:18:00Z">
        <w:r w:rsidR="00391A97">
          <w:rPr>
            <w:rFonts w:ascii="Times New Roman" w:eastAsia="Times New Roman" w:hAnsi="Times New Roman" w:cs="Times New Roman"/>
            <w:b/>
            <w:i/>
            <w:sz w:val="24"/>
            <w:szCs w:val="24"/>
          </w:rPr>
          <w:t>—</w:t>
        </w:r>
      </w:ins>
      <w:ins w:id="2069" w:author="Ian Clark" w:date="2016-03-31T19:02:00Z">
        <w:del w:id="2070" w:author="Michelle Wojcicki" w:date="2016-04-20T21:18:00Z">
          <w:r w:rsidR="000B2C4E" w:rsidDel="00391A97">
            <w:rPr>
              <w:rFonts w:ascii="Times New Roman" w:eastAsia="Times New Roman" w:hAnsi="Times New Roman" w:cs="Times New Roman"/>
              <w:b/>
              <w:i/>
              <w:sz w:val="24"/>
              <w:szCs w:val="24"/>
            </w:rPr>
            <w:delText xml:space="preserve"> </w:delText>
          </w:r>
        </w:del>
      </w:ins>
      <w:ins w:id="2071" w:author="Ian Clark" w:date="2016-03-31T19:03:00Z">
        <w:del w:id="2072" w:author="Michelle Wojcicki" w:date="2016-04-20T21:18:00Z">
          <w:r w:rsidR="000B2C4E" w:rsidRPr="00FB1417" w:rsidDel="00391A97">
            <w:rPr>
              <w:rFonts w:ascii="Times New Roman" w:eastAsia="Times New Roman" w:hAnsi="Times New Roman" w:cs="Times New Roman"/>
              <w:b/>
              <w:i/>
              <w:sz w:val="24"/>
              <w:szCs w:val="24"/>
            </w:rPr>
            <w:delText>–</w:delText>
          </w:r>
        </w:del>
      </w:ins>
      <w:ins w:id="2073" w:author="Ian Clark" w:date="2016-03-31T19:02:00Z">
        <w:del w:id="2074" w:author="Michelle Wojcicki" w:date="2016-04-20T21:18:00Z">
          <w:r w:rsidR="000B2C4E" w:rsidDel="00391A97">
            <w:rPr>
              <w:rFonts w:ascii="Times New Roman" w:eastAsia="Times New Roman" w:hAnsi="Times New Roman" w:cs="Times New Roman"/>
              <w:b/>
              <w:i/>
              <w:sz w:val="24"/>
              <w:szCs w:val="24"/>
            </w:rPr>
            <w:delText xml:space="preserve"> </w:delText>
          </w:r>
        </w:del>
      </w:ins>
      <w:del w:id="2075" w:author="Ian Clark" w:date="2016-03-31T19:02:00Z">
        <w:r w:rsidRPr="00DE4E3E">
          <w:rPr>
            <w:rFonts w:ascii="Times New Roman" w:hAnsi="Times New Roman"/>
            <w:b/>
            <w:i/>
            <w:sz w:val="24"/>
          </w:rPr>
          <w:delText>—</w:delText>
        </w:r>
      </w:del>
      <w:r w:rsidRPr="00B9631E">
        <w:rPr>
          <w:rFonts w:ascii="Times New Roman" w:hAnsi="Times New Roman"/>
          <w:b/>
          <w:i/>
          <w:sz w:val="24"/>
        </w:rPr>
        <w:t>Change in Family Status</w:t>
      </w:r>
    </w:p>
    <w:p w14:paraId="3645F256" w14:textId="6DD3839F" w:rsidR="00B55112" w:rsidRPr="007A20DC" w:rsidRDefault="00B55112" w:rsidP="00362A45">
      <w:pPr>
        <w:spacing w:after="0" w:line="480" w:lineRule="auto"/>
        <w:rPr>
          <w:rFonts w:ascii="Times New Roman" w:hAnsi="Times New Roman"/>
          <w:sz w:val="24"/>
        </w:rPr>
      </w:pPr>
      <w:del w:id="2076" w:author="Michele Phinney" w:date="2016-03-29T10:52:00Z">
        <w:r w:rsidRPr="00DE4E3E">
          <w:rPr>
            <w:rFonts w:ascii="Times New Roman" w:hAnsi="Times New Roman"/>
            <w:i/>
            <w:sz w:val="24"/>
          </w:rPr>
          <w:delText xml:space="preserve"> </w:delText>
        </w:r>
      </w:del>
      <w:r w:rsidRPr="00B9631E">
        <w:rPr>
          <w:rFonts w:ascii="Times New Roman" w:hAnsi="Times New Roman"/>
          <w:i/>
          <w:sz w:val="24"/>
        </w:rPr>
        <w:t>A.</w:t>
      </w:r>
      <w:ins w:id="2077" w:author="Michelle Wojcicki" w:date="2016-04-20T21:07:00Z">
        <w:r w:rsidR="00C56DB4">
          <w:rPr>
            <w:rFonts w:ascii="Times New Roman" w:hAnsi="Times New Roman"/>
            <w:i/>
            <w:sz w:val="24"/>
          </w:rPr>
          <w:t xml:space="preserve"> </w:t>
        </w:r>
      </w:ins>
      <w:del w:id="2078" w:author="Michelle Wojcicki" w:date="2016-04-19T11:43:00Z">
        <w:r w:rsidRPr="00DE4E3E">
          <w:rPr>
            <w:rFonts w:ascii="Times New Roman" w:hAnsi="Times New Roman"/>
            <w:i/>
            <w:sz w:val="24"/>
          </w:rPr>
          <w:delText xml:space="preserve"> </w:delText>
        </w:r>
      </w:del>
      <w:del w:id="2079" w:author="Michele Phinney" w:date="2016-03-29T10:52:00Z">
        <w:r w:rsidRPr="00B9631E">
          <w:rPr>
            <w:rFonts w:ascii="Times New Roman" w:hAnsi="Times New Roman"/>
            <w:i/>
            <w:sz w:val="24"/>
          </w:rPr>
          <w:delText xml:space="preserve"> </w:delText>
        </w:r>
      </w:del>
      <w:r w:rsidRPr="007A20DC">
        <w:rPr>
          <w:rFonts w:ascii="Times New Roman" w:hAnsi="Times New Roman"/>
          <w:i/>
          <w:sz w:val="24"/>
        </w:rPr>
        <w:t>A qualified individual and a qualified individual’s dependent are eligible for a special enrollment period for change in family status if the qualified individual gains a dependent or becomes a dependent through:</w:t>
      </w:r>
    </w:p>
    <w:p w14:paraId="346EA37C" w14:textId="3774DFA7" w:rsidR="00B55112" w:rsidRPr="007A20DC" w:rsidRDefault="00B55112" w:rsidP="00362A45">
      <w:pPr>
        <w:spacing w:after="0" w:line="480" w:lineRule="auto"/>
        <w:rPr>
          <w:rFonts w:ascii="Times New Roman" w:hAnsi="Times New Roman"/>
          <w:sz w:val="24"/>
        </w:rPr>
      </w:pPr>
      <w:r w:rsidRPr="007A20DC">
        <w:rPr>
          <w:rFonts w:ascii="Times New Roman" w:hAnsi="Times New Roman"/>
          <w:i/>
          <w:sz w:val="24"/>
        </w:rPr>
        <w:t xml:space="preserve">(1) </w:t>
      </w:r>
      <w:ins w:id="2080" w:author="Michele Phinney" w:date="2016-03-29T10:52:00Z">
        <w:r w:rsidR="00193CE8" w:rsidRPr="00E11082">
          <w:rPr>
            <w:rFonts w:ascii="Times New Roman" w:eastAsia="Times New Roman" w:hAnsi="Times New Roman" w:cs="Times New Roman"/>
            <w:i/>
            <w:sz w:val="24"/>
            <w:szCs w:val="24"/>
          </w:rPr>
          <w:t>M</w:t>
        </w:r>
      </w:ins>
      <w:del w:id="2081" w:author="Michele Phinney" w:date="2016-03-29T10:52:00Z">
        <w:r w:rsidRPr="00DE4E3E">
          <w:rPr>
            <w:rFonts w:ascii="Times New Roman" w:hAnsi="Times New Roman"/>
            <w:i/>
            <w:sz w:val="24"/>
          </w:rPr>
          <w:delText>m</w:delText>
        </w:r>
      </w:del>
      <w:r w:rsidRPr="00DE4E3E">
        <w:rPr>
          <w:rFonts w:ascii="Times New Roman" w:hAnsi="Times New Roman"/>
          <w:i/>
          <w:sz w:val="24"/>
        </w:rPr>
        <w:t>arriage</w:t>
      </w:r>
      <w:r w:rsidRPr="00B9631E">
        <w:rPr>
          <w:rFonts w:ascii="Times New Roman" w:hAnsi="Times New Roman"/>
          <w:i/>
          <w:sz w:val="24"/>
        </w:rPr>
        <w:t>;</w:t>
      </w:r>
    </w:p>
    <w:p w14:paraId="1382A883" w14:textId="69BD3472" w:rsidR="00B55112" w:rsidRPr="007A20DC" w:rsidRDefault="00B55112" w:rsidP="00362A45">
      <w:pPr>
        <w:spacing w:after="0" w:line="480" w:lineRule="auto"/>
        <w:rPr>
          <w:rFonts w:ascii="Times New Roman" w:hAnsi="Times New Roman"/>
          <w:sz w:val="24"/>
        </w:rPr>
      </w:pPr>
      <w:r w:rsidRPr="007A20DC">
        <w:rPr>
          <w:rFonts w:ascii="Times New Roman" w:hAnsi="Times New Roman"/>
          <w:i/>
          <w:sz w:val="24"/>
        </w:rPr>
        <w:lastRenderedPageBreak/>
        <w:t xml:space="preserve">(2) </w:t>
      </w:r>
      <w:ins w:id="2082" w:author="Michele Phinney" w:date="2016-03-29T10:52:00Z">
        <w:r w:rsidR="00193CE8" w:rsidRPr="00E11082">
          <w:rPr>
            <w:rFonts w:ascii="Times New Roman" w:eastAsia="Times New Roman" w:hAnsi="Times New Roman" w:cs="Times New Roman"/>
            <w:i/>
            <w:sz w:val="24"/>
            <w:szCs w:val="24"/>
          </w:rPr>
          <w:t>B</w:t>
        </w:r>
      </w:ins>
      <w:del w:id="2083" w:author="Michele Phinney" w:date="2016-03-29T10:52:00Z">
        <w:r w:rsidRPr="00DE4E3E">
          <w:rPr>
            <w:rFonts w:ascii="Times New Roman" w:hAnsi="Times New Roman"/>
            <w:i/>
            <w:sz w:val="24"/>
          </w:rPr>
          <w:delText>b</w:delText>
        </w:r>
      </w:del>
      <w:r w:rsidRPr="00DE4E3E">
        <w:rPr>
          <w:rFonts w:ascii="Times New Roman" w:hAnsi="Times New Roman"/>
          <w:i/>
          <w:sz w:val="24"/>
        </w:rPr>
        <w:t>irth</w:t>
      </w:r>
      <w:r w:rsidRPr="00B9631E">
        <w:rPr>
          <w:rFonts w:ascii="Times New Roman" w:hAnsi="Times New Roman"/>
          <w:i/>
          <w:sz w:val="24"/>
        </w:rPr>
        <w:t>;</w:t>
      </w:r>
    </w:p>
    <w:p w14:paraId="1687629D" w14:textId="3DF2FBAE" w:rsidR="00B55112" w:rsidRPr="007A20DC" w:rsidRDefault="00B55112" w:rsidP="00EC6797">
      <w:pPr>
        <w:spacing w:after="0" w:line="480" w:lineRule="auto"/>
        <w:rPr>
          <w:rFonts w:ascii="Times New Roman" w:hAnsi="Times New Roman"/>
          <w:sz w:val="24"/>
        </w:rPr>
      </w:pPr>
      <w:r w:rsidRPr="007A20DC">
        <w:rPr>
          <w:rFonts w:ascii="Times New Roman" w:hAnsi="Times New Roman"/>
          <w:i/>
          <w:sz w:val="24"/>
        </w:rPr>
        <w:t xml:space="preserve">(3) </w:t>
      </w:r>
      <w:ins w:id="2084" w:author="Michele Phinney" w:date="2016-03-29T10:52:00Z">
        <w:r w:rsidR="00193CE8" w:rsidRPr="00E11082">
          <w:rPr>
            <w:rFonts w:ascii="Times New Roman" w:eastAsia="Times New Roman" w:hAnsi="Times New Roman" w:cs="Times New Roman"/>
            <w:i/>
            <w:sz w:val="24"/>
            <w:szCs w:val="24"/>
          </w:rPr>
          <w:t>A</w:t>
        </w:r>
      </w:ins>
      <w:del w:id="2085" w:author="Michele Phinney" w:date="2016-03-29T10:52:00Z">
        <w:r w:rsidRPr="00DE4E3E">
          <w:rPr>
            <w:rFonts w:ascii="Times New Roman" w:hAnsi="Times New Roman"/>
            <w:i/>
            <w:sz w:val="24"/>
          </w:rPr>
          <w:delText>a</w:delText>
        </w:r>
      </w:del>
      <w:r w:rsidRPr="00DE4E3E">
        <w:rPr>
          <w:rFonts w:ascii="Times New Roman" w:hAnsi="Times New Roman"/>
          <w:i/>
          <w:sz w:val="24"/>
        </w:rPr>
        <w:t>doption</w:t>
      </w:r>
      <w:r w:rsidRPr="00B9631E">
        <w:rPr>
          <w:rFonts w:ascii="Times New Roman" w:hAnsi="Times New Roman"/>
          <w:i/>
          <w:sz w:val="24"/>
        </w:rPr>
        <w:t>;</w:t>
      </w:r>
    </w:p>
    <w:p w14:paraId="62DEDD47" w14:textId="4A57C036" w:rsidR="00B55112" w:rsidRPr="007A20DC" w:rsidRDefault="00B55112" w:rsidP="007625E3">
      <w:pPr>
        <w:spacing w:after="0" w:line="480" w:lineRule="auto"/>
        <w:rPr>
          <w:rFonts w:ascii="Times New Roman" w:hAnsi="Times New Roman"/>
          <w:sz w:val="24"/>
        </w:rPr>
      </w:pPr>
      <w:r w:rsidRPr="007A20DC">
        <w:rPr>
          <w:rFonts w:ascii="Times New Roman" w:hAnsi="Times New Roman"/>
          <w:i/>
          <w:sz w:val="24"/>
        </w:rPr>
        <w:t xml:space="preserve">(4) </w:t>
      </w:r>
      <w:ins w:id="2086" w:author="Michele Phinney" w:date="2016-03-29T10:52:00Z">
        <w:r w:rsidR="00193CE8" w:rsidRPr="00E11082">
          <w:rPr>
            <w:rFonts w:ascii="Times New Roman" w:eastAsia="Times New Roman" w:hAnsi="Times New Roman" w:cs="Times New Roman"/>
            <w:i/>
            <w:sz w:val="24"/>
            <w:szCs w:val="24"/>
          </w:rPr>
          <w:t>P</w:t>
        </w:r>
      </w:ins>
      <w:del w:id="2087" w:author="Michelle Wojcicki" w:date="2016-04-19T13:56:00Z">
        <w:r w:rsidRPr="00E3765B" w:rsidDel="00DE4E3E">
          <w:rPr>
            <w:rFonts w:asciiTheme="majorBidi" w:hAnsiTheme="majorBidi" w:cstheme="majorBidi"/>
            <w:i/>
            <w:iCs/>
            <w:sz w:val="24"/>
          </w:rPr>
          <w:delText>p</w:delText>
        </w:r>
      </w:del>
      <w:r w:rsidRPr="00E3765B">
        <w:rPr>
          <w:rFonts w:asciiTheme="majorBidi" w:hAnsiTheme="majorBidi" w:cstheme="majorBidi"/>
          <w:i/>
          <w:iCs/>
          <w:sz w:val="24"/>
        </w:rPr>
        <w:t>lacement</w:t>
      </w:r>
      <w:r w:rsidRPr="00B9631E">
        <w:rPr>
          <w:rFonts w:ascii="Times New Roman" w:hAnsi="Times New Roman"/>
          <w:i/>
          <w:sz w:val="24"/>
        </w:rPr>
        <w:t xml:space="preserve"> for adoption;</w:t>
      </w:r>
    </w:p>
    <w:p w14:paraId="1ADBC822" w14:textId="060CFB0E" w:rsidR="00B55112" w:rsidRPr="007A20DC" w:rsidRDefault="00B55112" w:rsidP="007625E3">
      <w:pPr>
        <w:spacing w:after="0" w:line="480" w:lineRule="auto"/>
        <w:rPr>
          <w:rFonts w:ascii="Times New Roman" w:hAnsi="Times New Roman"/>
          <w:sz w:val="24"/>
        </w:rPr>
      </w:pPr>
      <w:r w:rsidRPr="007A20DC">
        <w:rPr>
          <w:rFonts w:ascii="Times New Roman" w:hAnsi="Times New Roman"/>
          <w:i/>
          <w:sz w:val="24"/>
        </w:rPr>
        <w:t xml:space="preserve">(5) </w:t>
      </w:r>
      <w:ins w:id="2088" w:author="Michele Phinney" w:date="2016-03-29T10:52:00Z">
        <w:r w:rsidR="00193CE8" w:rsidRPr="00E11082">
          <w:rPr>
            <w:rFonts w:ascii="Times New Roman" w:eastAsia="Times New Roman" w:hAnsi="Times New Roman" w:cs="Times New Roman"/>
            <w:i/>
            <w:sz w:val="24"/>
            <w:szCs w:val="24"/>
          </w:rPr>
          <w:t>P</w:t>
        </w:r>
      </w:ins>
      <w:del w:id="2089" w:author="Michele Phinney" w:date="2016-03-29T10:52:00Z">
        <w:r w:rsidRPr="00DE4E3E">
          <w:rPr>
            <w:rFonts w:ascii="Times New Roman" w:hAnsi="Times New Roman"/>
            <w:i/>
            <w:sz w:val="24"/>
          </w:rPr>
          <w:delText>p</w:delText>
        </w:r>
      </w:del>
      <w:r w:rsidRPr="00DE4E3E">
        <w:rPr>
          <w:rFonts w:ascii="Times New Roman" w:hAnsi="Times New Roman"/>
          <w:i/>
          <w:sz w:val="24"/>
        </w:rPr>
        <w:t>lacement</w:t>
      </w:r>
      <w:r w:rsidRPr="00B9631E">
        <w:rPr>
          <w:rFonts w:ascii="Times New Roman" w:hAnsi="Times New Roman"/>
          <w:i/>
          <w:sz w:val="24"/>
        </w:rPr>
        <w:t xml:space="preserve"> in foster care;</w:t>
      </w:r>
    </w:p>
    <w:p w14:paraId="7C9983EF" w14:textId="3B080082" w:rsidR="00B55112" w:rsidRPr="007A20DC" w:rsidRDefault="00B55112" w:rsidP="007625E3">
      <w:pPr>
        <w:spacing w:after="0" w:line="480" w:lineRule="auto"/>
        <w:rPr>
          <w:rFonts w:ascii="Times New Roman" w:hAnsi="Times New Roman"/>
          <w:sz w:val="24"/>
        </w:rPr>
      </w:pPr>
      <w:r w:rsidRPr="007A20DC">
        <w:rPr>
          <w:rFonts w:ascii="Times New Roman" w:hAnsi="Times New Roman"/>
          <w:i/>
          <w:sz w:val="24"/>
        </w:rPr>
        <w:t xml:space="preserve">(6) </w:t>
      </w:r>
      <w:ins w:id="2090" w:author="Michele Phinney" w:date="2016-03-29T10:52:00Z">
        <w:r w:rsidR="00193CE8" w:rsidRPr="00E11082">
          <w:rPr>
            <w:rFonts w:ascii="Times New Roman" w:eastAsia="Times New Roman" w:hAnsi="Times New Roman" w:cs="Times New Roman"/>
            <w:i/>
            <w:sz w:val="24"/>
            <w:szCs w:val="24"/>
          </w:rPr>
          <w:t>A</w:t>
        </w:r>
      </w:ins>
      <w:del w:id="2091" w:author="Michele Phinney" w:date="2016-03-29T10:52:00Z">
        <w:r w:rsidRPr="00DE4E3E">
          <w:rPr>
            <w:rFonts w:ascii="Times New Roman" w:hAnsi="Times New Roman"/>
            <w:i/>
            <w:sz w:val="24"/>
          </w:rPr>
          <w:delText>a</w:delText>
        </w:r>
      </w:del>
      <w:r w:rsidRPr="00B9631E">
        <w:rPr>
          <w:rFonts w:ascii="Times New Roman" w:hAnsi="Times New Roman"/>
          <w:i/>
          <w:sz w:val="24"/>
        </w:rPr>
        <w:t xml:space="preserve"> child support order; or </w:t>
      </w:r>
    </w:p>
    <w:p w14:paraId="286761E2" w14:textId="16BAF026" w:rsidR="00B55112" w:rsidRPr="007A20DC" w:rsidRDefault="00B55112" w:rsidP="007625E3">
      <w:pPr>
        <w:spacing w:after="0" w:line="480" w:lineRule="auto"/>
        <w:rPr>
          <w:rFonts w:ascii="Times New Roman" w:hAnsi="Times New Roman"/>
          <w:sz w:val="24"/>
        </w:rPr>
      </w:pPr>
      <w:r w:rsidRPr="007A20DC">
        <w:rPr>
          <w:rFonts w:ascii="Times New Roman" w:hAnsi="Times New Roman"/>
          <w:i/>
          <w:sz w:val="24"/>
        </w:rPr>
        <w:t xml:space="preserve">(7) </w:t>
      </w:r>
      <w:ins w:id="2092" w:author="Michele Phinney" w:date="2016-03-29T10:52:00Z">
        <w:r w:rsidR="00193CE8" w:rsidRPr="00E11082">
          <w:rPr>
            <w:rFonts w:ascii="Times New Roman" w:eastAsia="Times New Roman" w:hAnsi="Times New Roman" w:cs="Times New Roman"/>
            <w:i/>
            <w:sz w:val="24"/>
            <w:szCs w:val="24"/>
          </w:rPr>
          <w:t>O</w:t>
        </w:r>
      </w:ins>
      <w:del w:id="2093" w:author="Michele Phinney" w:date="2016-03-29T10:52:00Z">
        <w:r w:rsidRPr="00DE4E3E">
          <w:rPr>
            <w:rFonts w:ascii="Times New Roman" w:hAnsi="Times New Roman"/>
            <w:i/>
            <w:sz w:val="24"/>
          </w:rPr>
          <w:delText>o</w:delText>
        </w:r>
      </w:del>
      <w:r w:rsidRPr="00DE4E3E">
        <w:rPr>
          <w:rFonts w:ascii="Times New Roman" w:hAnsi="Times New Roman"/>
          <w:i/>
          <w:sz w:val="24"/>
        </w:rPr>
        <w:t>ther</w:t>
      </w:r>
      <w:r w:rsidRPr="00B9631E">
        <w:rPr>
          <w:rFonts w:ascii="Times New Roman" w:hAnsi="Times New Roman"/>
          <w:i/>
          <w:sz w:val="24"/>
        </w:rPr>
        <w:t xml:space="preserve"> court order.</w:t>
      </w:r>
    </w:p>
    <w:p w14:paraId="2122F0E6" w14:textId="6C45D403" w:rsidR="00B55112" w:rsidRPr="007A20DC" w:rsidRDefault="00B55112" w:rsidP="007625E3">
      <w:pPr>
        <w:spacing w:after="0" w:line="480" w:lineRule="auto"/>
        <w:rPr>
          <w:rFonts w:ascii="Times New Roman" w:hAnsi="Times New Roman"/>
          <w:sz w:val="24"/>
        </w:rPr>
      </w:pPr>
      <w:r w:rsidRPr="007A20DC">
        <w:rPr>
          <w:rFonts w:ascii="Times New Roman" w:hAnsi="Times New Roman"/>
          <w:i/>
          <w:sz w:val="24"/>
        </w:rPr>
        <w:t>B.</w:t>
      </w:r>
      <w:ins w:id="2094" w:author="Michelle Wojcicki" w:date="2016-04-13T11:01:00Z">
        <w:r w:rsidR="00E85D7F" w:rsidRPr="00E11082">
          <w:rPr>
            <w:rFonts w:ascii="Times New Roman" w:eastAsia="Times New Roman" w:hAnsi="Times New Roman" w:cs="Times New Roman"/>
            <w:i/>
            <w:sz w:val="24"/>
            <w:szCs w:val="24"/>
          </w:rPr>
          <w:t xml:space="preserve"> </w:t>
        </w:r>
      </w:ins>
      <w:del w:id="2095" w:author="Michele Phinney" w:date="2016-03-29T10:52:00Z">
        <w:r w:rsidRPr="00B9631E">
          <w:rPr>
            <w:rFonts w:ascii="Times New Roman" w:hAnsi="Times New Roman"/>
            <w:i/>
            <w:sz w:val="24"/>
          </w:rPr>
          <w:delText xml:space="preserve"> </w:delText>
        </w:r>
      </w:del>
      <w:r w:rsidRPr="007A20DC">
        <w:rPr>
          <w:rFonts w:ascii="Times New Roman" w:hAnsi="Times New Roman"/>
          <w:i/>
          <w:sz w:val="24"/>
        </w:rPr>
        <w:t>Effective on January 1, 2017, a qualified individual and a qualified individual’s dependent are eligible for a special enrollment period for change in family status if the qualified individual loses a dependent or is no longer considered a dependent through:</w:t>
      </w:r>
    </w:p>
    <w:p w14:paraId="54805A35" w14:textId="2269A0AE" w:rsidR="00B55112" w:rsidRPr="007A20DC" w:rsidRDefault="00E85D7F" w:rsidP="007625E3">
      <w:pPr>
        <w:spacing w:after="0" w:line="480" w:lineRule="auto"/>
        <w:rPr>
          <w:rFonts w:ascii="Times New Roman" w:hAnsi="Times New Roman"/>
          <w:sz w:val="24"/>
        </w:rPr>
      </w:pPr>
      <w:del w:id="2096" w:author="Michele Phinney" w:date="2016-03-29T10:52:00Z">
        <w:r w:rsidRPr="00E11082" w:rsidDel="00193CE8">
          <w:rPr>
            <w:rFonts w:ascii="Times New Roman" w:eastAsia="Times New Roman" w:hAnsi="Times New Roman" w:cs="Times New Roman"/>
            <w:i/>
            <w:sz w:val="24"/>
            <w:szCs w:val="24"/>
          </w:rPr>
          <w:tab/>
        </w:r>
      </w:del>
      <w:r w:rsidR="00B55112" w:rsidRPr="00B9631E">
        <w:rPr>
          <w:rFonts w:ascii="Times New Roman" w:hAnsi="Times New Roman"/>
          <w:i/>
          <w:sz w:val="24"/>
        </w:rPr>
        <w:t xml:space="preserve">(1) </w:t>
      </w:r>
      <w:ins w:id="2097" w:author="Michele Phinney" w:date="2016-03-29T10:52:00Z">
        <w:r w:rsidR="00193CE8" w:rsidRPr="00E11082">
          <w:rPr>
            <w:rFonts w:ascii="Times New Roman" w:eastAsia="Times New Roman" w:hAnsi="Times New Roman" w:cs="Times New Roman"/>
            <w:i/>
            <w:sz w:val="24"/>
            <w:szCs w:val="24"/>
          </w:rPr>
          <w:t>D</w:t>
        </w:r>
      </w:ins>
      <w:del w:id="2098" w:author="Michele Phinney" w:date="2016-03-29T10:52:00Z">
        <w:r w:rsidR="00B55112" w:rsidRPr="00DE4E3E">
          <w:rPr>
            <w:rFonts w:ascii="Times New Roman" w:hAnsi="Times New Roman"/>
            <w:i/>
            <w:sz w:val="24"/>
          </w:rPr>
          <w:delText>d</w:delText>
        </w:r>
      </w:del>
      <w:r w:rsidR="00B55112" w:rsidRPr="00DE4E3E">
        <w:rPr>
          <w:rFonts w:ascii="Times New Roman" w:hAnsi="Times New Roman"/>
          <w:i/>
          <w:sz w:val="24"/>
        </w:rPr>
        <w:t>ivorce</w:t>
      </w:r>
      <w:r w:rsidR="00B55112" w:rsidRPr="00B9631E">
        <w:rPr>
          <w:rFonts w:ascii="Times New Roman" w:hAnsi="Times New Roman"/>
          <w:i/>
          <w:sz w:val="24"/>
        </w:rPr>
        <w:t>;</w:t>
      </w:r>
    </w:p>
    <w:p w14:paraId="5B117500" w14:textId="2E87E74A" w:rsidR="00B55112" w:rsidRPr="007A20DC" w:rsidRDefault="00E85D7F" w:rsidP="007625E3">
      <w:pPr>
        <w:spacing w:after="0" w:line="480" w:lineRule="auto"/>
        <w:rPr>
          <w:rFonts w:ascii="Times New Roman" w:hAnsi="Times New Roman"/>
          <w:sz w:val="24"/>
        </w:rPr>
      </w:pPr>
      <w:del w:id="2099" w:author="Michele Phinney" w:date="2016-03-29T10:52:00Z">
        <w:r w:rsidRPr="00E11082" w:rsidDel="00193CE8">
          <w:rPr>
            <w:rFonts w:ascii="Times New Roman" w:eastAsia="Times New Roman" w:hAnsi="Times New Roman" w:cs="Times New Roman"/>
            <w:i/>
            <w:sz w:val="24"/>
            <w:szCs w:val="24"/>
          </w:rPr>
          <w:tab/>
        </w:r>
      </w:del>
      <w:r w:rsidR="00B55112" w:rsidRPr="00B9631E">
        <w:rPr>
          <w:rFonts w:ascii="Times New Roman" w:hAnsi="Times New Roman"/>
          <w:i/>
          <w:sz w:val="24"/>
        </w:rPr>
        <w:t xml:space="preserve">(2) </w:t>
      </w:r>
      <w:ins w:id="2100" w:author="Michele Phinney" w:date="2016-03-29T10:52:00Z">
        <w:r w:rsidR="00193CE8" w:rsidRPr="00E11082">
          <w:rPr>
            <w:rFonts w:ascii="Times New Roman" w:eastAsia="Times New Roman" w:hAnsi="Times New Roman" w:cs="Times New Roman"/>
            <w:i/>
            <w:sz w:val="24"/>
            <w:szCs w:val="24"/>
          </w:rPr>
          <w:t>L</w:t>
        </w:r>
      </w:ins>
      <w:del w:id="2101" w:author="Michele Phinney" w:date="2016-03-29T10:52:00Z">
        <w:r w:rsidR="00B55112" w:rsidRPr="00DE4E3E">
          <w:rPr>
            <w:rFonts w:ascii="Times New Roman" w:hAnsi="Times New Roman"/>
            <w:i/>
            <w:sz w:val="24"/>
          </w:rPr>
          <w:delText>l</w:delText>
        </w:r>
      </w:del>
      <w:r w:rsidR="00B55112" w:rsidRPr="00DE4E3E">
        <w:rPr>
          <w:rFonts w:ascii="Times New Roman" w:hAnsi="Times New Roman"/>
          <w:i/>
          <w:sz w:val="24"/>
        </w:rPr>
        <w:t>egal</w:t>
      </w:r>
      <w:r w:rsidR="00B55112" w:rsidRPr="00B9631E">
        <w:rPr>
          <w:rFonts w:ascii="Times New Roman" w:hAnsi="Times New Roman"/>
          <w:i/>
          <w:sz w:val="24"/>
        </w:rPr>
        <w:t xml:space="preserve"> separation; or</w:t>
      </w:r>
    </w:p>
    <w:p w14:paraId="47C2615C" w14:textId="547463CB" w:rsidR="00B55112" w:rsidRPr="007A20DC" w:rsidRDefault="00E85D7F" w:rsidP="007625E3">
      <w:pPr>
        <w:spacing w:after="0" w:line="480" w:lineRule="auto"/>
        <w:rPr>
          <w:rFonts w:ascii="Times New Roman" w:hAnsi="Times New Roman"/>
          <w:sz w:val="24"/>
        </w:rPr>
      </w:pPr>
      <w:del w:id="2102" w:author="Michele Phinney" w:date="2016-03-29T10:52:00Z">
        <w:r w:rsidRPr="00E11082" w:rsidDel="00193CE8">
          <w:rPr>
            <w:rFonts w:ascii="Times New Roman" w:eastAsia="Times New Roman" w:hAnsi="Times New Roman" w:cs="Times New Roman"/>
            <w:i/>
            <w:sz w:val="24"/>
            <w:szCs w:val="24"/>
          </w:rPr>
          <w:tab/>
        </w:r>
      </w:del>
      <w:r w:rsidR="00B55112" w:rsidRPr="00B9631E">
        <w:rPr>
          <w:rFonts w:ascii="Times New Roman" w:hAnsi="Times New Roman"/>
          <w:i/>
          <w:sz w:val="24"/>
        </w:rPr>
        <w:t xml:space="preserve">(3) </w:t>
      </w:r>
      <w:ins w:id="2103" w:author="Michele Phinney" w:date="2016-03-29T10:52:00Z">
        <w:r w:rsidR="00193CE8" w:rsidRPr="00E11082">
          <w:rPr>
            <w:rFonts w:ascii="Times New Roman" w:eastAsia="Times New Roman" w:hAnsi="Times New Roman" w:cs="Times New Roman"/>
            <w:i/>
            <w:sz w:val="24"/>
            <w:szCs w:val="24"/>
          </w:rPr>
          <w:t>D</w:t>
        </w:r>
      </w:ins>
      <w:del w:id="2104" w:author="Michele Phinney" w:date="2016-03-29T10:52:00Z">
        <w:r w:rsidR="00B55112" w:rsidRPr="00DE4E3E">
          <w:rPr>
            <w:rFonts w:ascii="Times New Roman" w:hAnsi="Times New Roman"/>
            <w:i/>
            <w:sz w:val="24"/>
          </w:rPr>
          <w:delText>d</w:delText>
        </w:r>
      </w:del>
      <w:r w:rsidR="00B55112" w:rsidRPr="00DE4E3E">
        <w:rPr>
          <w:rFonts w:ascii="Times New Roman" w:hAnsi="Times New Roman"/>
          <w:i/>
          <w:sz w:val="24"/>
        </w:rPr>
        <w:t>eath</w:t>
      </w:r>
      <w:r w:rsidR="00B55112" w:rsidRPr="00B9631E">
        <w:rPr>
          <w:rFonts w:ascii="Times New Roman" w:hAnsi="Times New Roman"/>
          <w:i/>
          <w:sz w:val="24"/>
        </w:rPr>
        <w:t>.</w:t>
      </w:r>
    </w:p>
    <w:p w14:paraId="071DD088" w14:textId="77777777" w:rsidR="00B55112" w:rsidRPr="007A20DC" w:rsidRDefault="00B55112" w:rsidP="00BC185D">
      <w:pPr>
        <w:spacing w:after="0" w:line="480" w:lineRule="auto"/>
        <w:rPr>
          <w:rFonts w:ascii="Times New Roman" w:hAnsi="Times New Roman"/>
          <w:sz w:val="24"/>
        </w:rPr>
      </w:pPr>
      <w:r w:rsidRPr="007A20DC">
        <w:rPr>
          <w:rFonts w:ascii="Times New Roman" w:hAnsi="Times New Roman"/>
          <w:i/>
          <w:sz w:val="24"/>
        </w:rPr>
        <w:t>C. Family status changes will be determined in accordance with the law of the state where the change in family status occurred.</w:t>
      </w:r>
    </w:p>
    <w:p w14:paraId="1DD5972C" w14:textId="7524AA92" w:rsidR="00B55112" w:rsidRPr="007A20DC" w:rsidRDefault="00B55112" w:rsidP="00BC185D">
      <w:pPr>
        <w:spacing w:after="0" w:line="480" w:lineRule="auto"/>
        <w:rPr>
          <w:rFonts w:ascii="Times New Roman" w:hAnsi="Times New Roman"/>
          <w:sz w:val="24"/>
        </w:rPr>
      </w:pPr>
      <w:r w:rsidRPr="00553E8E">
        <w:rPr>
          <w:rFonts w:ascii="Times New Roman" w:hAnsi="Times New Roman"/>
          <w:i/>
          <w:sz w:val="24"/>
        </w:rPr>
        <w:t xml:space="preserve">D. If eligible for a special enrollment period under this regulation, a qualified individual or the qualified individual’s dependent shall select a plan within 60 days of the change in family status under </w:t>
      </w:r>
      <w:ins w:id="2105" w:author="Michele Phinney" w:date="2016-03-29T10:53:00Z">
        <w:r w:rsidR="00193CE8" w:rsidRPr="00E11082">
          <w:rPr>
            <w:rFonts w:ascii="Times New Roman" w:eastAsia="Times New Roman" w:hAnsi="Times New Roman" w:cs="Times New Roman"/>
            <w:i/>
            <w:sz w:val="24"/>
            <w:szCs w:val="24"/>
          </w:rPr>
          <w:t>§</w:t>
        </w:r>
      </w:ins>
      <w:r w:rsidRPr="00E3765B">
        <w:rPr>
          <w:rFonts w:asciiTheme="majorBidi" w:hAnsiTheme="majorBidi" w:cstheme="majorBidi"/>
          <w:i/>
          <w:iCs/>
          <w:sz w:val="24"/>
        </w:rPr>
        <w:t>§</w:t>
      </w:r>
      <w:r w:rsidRPr="00B9631E">
        <w:rPr>
          <w:rFonts w:ascii="Times New Roman" w:hAnsi="Times New Roman"/>
          <w:i/>
          <w:sz w:val="24"/>
        </w:rPr>
        <w:t xml:space="preserve">A and </w:t>
      </w:r>
      <w:del w:id="2106" w:author="Michele Phinney" w:date="2016-03-29T10:53:00Z">
        <w:r w:rsidRPr="00DE4E3E">
          <w:rPr>
            <w:rFonts w:ascii="Times New Roman" w:hAnsi="Times New Roman"/>
            <w:i/>
            <w:sz w:val="24"/>
          </w:rPr>
          <w:delText>§</w:delText>
        </w:r>
      </w:del>
      <w:r w:rsidRPr="00B9631E">
        <w:rPr>
          <w:rFonts w:ascii="Times New Roman" w:hAnsi="Times New Roman"/>
          <w:i/>
          <w:sz w:val="24"/>
        </w:rPr>
        <w:t>B of this regulation.</w:t>
      </w:r>
    </w:p>
    <w:p w14:paraId="26153B71" w14:textId="44135128" w:rsidR="00B55112" w:rsidRPr="007A20DC" w:rsidRDefault="00B55112" w:rsidP="00BC185D">
      <w:pPr>
        <w:spacing w:after="0" w:line="480" w:lineRule="auto"/>
        <w:rPr>
          <w:rFonts w:ascii="Times New Roman" w:hAnsi="Times New Roman"/>
          <w:sz w:val="24"/>
        </w:rPr>
      </w:pPr>
      <w:r w:rsidRPr="007A20DC">
        <w:rPr>
          <w:rFonts w:ascii="Times New Roman" w:hAnsi="Times New Roman"/>
          <w:i/>
          <w:sz w:val="24"/>
        </w:rPr>
        <w:t xml:space="preserve">E. </w:t>
      </w:r>
      <w:ins w:id="2107" w:author="Michelle Wojcicki" w:date="2016-04-20T21:38:00Z">
        <w:r w:rsidR="008D02D5">
          <w:rPr>
            <w:rFonts w:ascii="Times New Roman" w:hAnsi="Times New Roman"/>
            <w:i/>
            <w:sz w:val="24"/>
          </w:rPr>
          <w:t xml:space="preserve">Enrollment in a QHP </w:t>
        </w:r>
      </w:ins>
      <w:del w:id="2108" w:author="Michelle Wojcicki" w:date="2016-04-20T21:38:00Z">
        <w:r w:rsidRPr="007A20DC" w:rsidDel="008D02D5">
          <w:rPr>
            <w:rFonts w:ascii="Times New Roman" w:hAnsi="Times New Roman"/>
            <w:i/>
            <w:sz w:val="24"/>
          </w:rPr>
          <w:delText xml:space="preserve">Qualified health plan coverage </w:delText>
        </w:r>
      </w:del>
      <w:r w:rsidRPr="007A20DC">
        <w:rPr>
          <w:rFonts w:ascii="Times New Roman" w:hAnsi="Times New Roman"/>
          <w:i/>
          <w:sz w:val="24"/>
        </w:rPr>
        <w:t xml:space="preserve">selected by a qualified individual or </w:t>
      </w:r>
      <w:del w:id="2109" w:author="Ian Clark" w:date="2016-03-31T15:55:00Z">
        <w:r w:rsidRPr="00DE4E3E">
          <w:rPr>
            <w:rFonts w:ascii="Times New Roman" w:hAnsi="Times New Roman"/>
            <w:i/>
            <w:sz w:val="24"/>
          </w:rPr>
          <w:delText>his or her</w:delText>
        </w:r>
      </w:del>
      <w:ins w:id="2110" w:author="Ian Clark" w:date="2016-03-31T15:55:00Z">
        <w:r w:rsidR="00B32EA7">
          <w:rPr>
            <w:rFonts w:ascii="Times New Roman" w:eastAsia="Times New Roman" w:hAnsi="Times New Roman" w:cs="Times New Roman"/>
            <w:i/>
            <w:sz w:val="24"/>
            <w:szCs w:val="24"/>
          </w:rPr>
          <w:t>the qualified individual’s</w:t>
        </w:r>
      </w:ins>
      <w:r w:rsidRPr="00B9631E">
        <w:rPr>
          <w:rFonts w:ascii="Times New Roman" w:hAnsi="Times New Roman"/>
          <w:i/>
          <w:sz w:val="24"/>
        </w:rPr>
        <w:t xml:space="preserve"> dependent during a special enrollment period under this regulation will be effective</w:t>
      </w:r>
      <w:del w:id="2111" w:author="Ian Clark" w:date="2016-03-31T15:56:00Z">
        <w:r w:rsidRPr="00DE4E3E">
          <w:rPr>
            <w:rFonts w:ascii="Times New Roman" w:hAnsi="Times New Roman"/>
            <w:i/>
            <w:sz w:val="24"/>
          </w:rPr>
          <w:delText xml:space="preserve"> on</w:delText>
        </w:r>
      </w:del>
      <w:r w:rsidRPr="00B9631E">
        <w:rPr>
          <w:rFonts w:ascii="Times New Roman" w:hAnsi="Times New Roman"/>
          <w:i/>
          <w:sz w:val="24"/>
        </w:rPr>
        <w:t>:</w:t>
      </w:r>
    </w:p>
    <w:p w14:paraId="17962A55" w14:textId="30531E4A" w:rsidR="00B55112" w:rsidRPr="00B9631E" w:rsidRDefault="00B55112" w:rsidP="00BC185D">
      <w:pPr>
        <w:spacing w:after="0" w:line="480" w:lineRule="auto"/>
        <w:rPr>
          <w:rFonts w:ascii="Times New Roman" w:hAnsi="Times New Roman"/>
          <w:sz w:val="24"/>
        </w:rPr>
      </w:pPr>
      <w:r w:rsidRPr="007A20DC">
        <w:rPr>
          <w:rFonts w:ascii="Times New Roman" w:hAnsi="Times New Roman"/>
          <w:i/>
          <w:sz w:val="24"/>
        </w:rPr>
        <w:t>(1) For marriages</w:t>
      </w:r>
      <w:del w:id="2112" w:author="Michelle Wojcicki" w:date="2016-04-20T21:09:00Z">
        <w:r w:rsidRPr="007A20DC" w:rsidDel="00C56DB4">
          <w:rPr>
            <w:rFonts w:ascii="Times New Roman" w:hAnsi="Times New Roman"/>
            <w:i/>
            <w:sz w:val="24"/>
          </w:rPr>
          <w:delText>,</w:delText>
        </w:r>
      </w:del>
      <w:del w:id="2113" w:author="Michelle Wojcicki" w:date="2016-04-20T21:14:00Z">
        <w:r w:rsidRPr="007A20DC" w:rsidDel="003022D9">
          <w:rPr>
            <w:rFonts w:ascii="Times New Roman" w:hAnsi="Times New Roman"/>
            <w:i/>
            <w:sz w:val="24"/>
          </w:rPr>
          <w:delText xml:space="preserve"> </w:delText>
        </w:r>
      </w:del>
      <w:del w:id="2114" w:author="Michelle Wojcicki" w:date="2016-04-20T21:09:00Z">
        <w:r w:rsidRPr="007A20DC" w:rsidDel="00C56DB4">
          <w:rPr>
            <w:rFonts w:ascii="Times New Roman" w:hAnsi="Times New Roman"/>
            <w:i/>
            <w:sz w:val="24"/>
          </w:rPr>
          <w:delText xml:space="preserve">formation of civil partnerships, </w:delText>
        </w:r>
      </w:del>
      <w:del w:id="2115" w:author="Michelle Wojcicki" w:date="2016-04-20T21:14:00Z">
        <w:r w:rsidRPr="007A20DC" w:rsidDel="003022D9">
          <w:rPr>
            <w:rFonts w:ascii="Times New Roman" w:hAnsi="Times New Roman"/>
            <w:i/>
            <w:sz w:val="24"/>
          </w:rPr>
          <w:delText>divorces</w:delText>
        </w:r>
      </w:del>
      <w:del w:id="2116" w:author="Michelle Wojcicki" w:date="2016-04-20T21:09:00Z">
        <w:r w:rsidRPr="007A20DC" w:rsidDel="00C56DB4">
          <w:rPr>
            <w:rFonts w:ascii="Times New Roman" w:hAnsi="Times New Roman"/>
            <w:i/>
            <w:sz w:val="24"/>
          </w:rPr>
          <w:delText>, and dissolution of civil partnerships</w:delText>
        </w:r>
      </w:del>
      <w:r w:rsidRPr="007A20DC">
        <w:rPr>
          <w:rFonts w:ascii="Times New Roman" w:hAnsi="Times New Roman"/>
          <w:i/>
          <w:sz w:val="24"/>
        </w:rPr>
        <w:t xml:space="preserve">, the first day of the </w:t>
      </w:r>
      <w:del w:id="2117" w:author="Ian Clark" w:date="2016-03-31T15:56:00Z">
        <w:r w:rsidRPr="00DE4E3E">
          <w:rPr>
            <w:rFonts w:ascii="Times New Roman" w:hAnsi="Times New Roman"/>
            <w:i/>
            <w:sz w:val="24"/>
          </w:rPr>
          <w:delText xml:space="preserve">following </w:delText>
        </w:r>
      </w:del>
      <w:r w:rsidRPr="00B9631E">
        <w:rPr>
          <w:rFonts w:ascii="Times New Roman" w:hAnsi="Times New Roman"/>
          <w:i/>
          <w:sz w:val="24"/>
        </w:rPr>
        <w:t>month</w:t>
      </w:r>
      <w:ins w:id="2118" w:author="Michelle Wojcicki" w:date="2016-04-20T21:07:00Z">
        <w:r w:rsidR="00C56DB4">
          <w:rPr>
            <w:rFonts w:ascii="Times New Roman" w:hAnsi="Times New Roman"/>
            <w:i/>
            <w:sz w:val="24"/>
          </w:rPr>
          <w:t xml:space="preserve"> </w:t>
        </w:r>
      </w:ins>
      <w:del w:id="2119" w:author="Michelle Wojcicki" w:date="2016-04-19T11:43:00Z">
        <w:r w:rsidRPr="00DE4E3E">
          <w:rPr>
            <w:rFonts w:ascii="Times New Roman" w:hAnsi="Times New Roman"/>
            <w:i/>
            <w:sz w:val="24"/>
          </w:rPr>
          <w:delText xml:space="preserve"> </w:delText>
        </w:r>
      </w:del>
      <w:del w:id="2120" w:author="Ian Clark" w:date="2016-03-31T15:56:00Z">
        <w:r w:rsidRPr="00DE4E3E">
          <w:rPr>
            <w:rFonts w:ascii="Times New Roman" w:hAnsi="Times New Roman"/>
            <w:i/>
            <w:sz w:val="24"/>
          </w:rPr>
          <w:delText>after</w:delText>
        </w:r>
        <w:r w:rsidRPr="00B9631E">
          <w:rPr>
            <w:rFonts w:ascii="Times New Roman" w:hAnsi="Times New Roman"/>
            <w:i/>
            <w:sz w:val="24"/>
          </w:rPr>
          <w:delText xml:space="preserve"> </w:delText>
        </w:r>
      </w:del>
      <w:ins w:id="2121" w:author="Ian Clark" w:date="2016-03-31T15:56:00Z">
        <w:r w:rsidR="00B32EA7">
          <w:rPr>
            <w:rFonts w:ascii="Times New Roman" w:eastAsia="Times New Roman" w:hAnsi="Times New Roman" w:cs="Times New Roman"/>
            <w:i/>
            <w:sz w:val="24"/>
            <w:szCs w:val="24"/>
          </w:rPr>
          <w:t>following</w:t>
        </w:r>
        <w:r w:rsidR="00B32EA7" w:rsidRPr="00E11082">
          <w:rPr>
            <w:rFonts w:ascii="Times New Roman" w:eastAsia="Times New Roman" w:hAnsi="Times New Roman" w:cs="Times New Roman"/>
            <w:i/>
            <w:sz w:val="24"/>
            <w:szCs w:val="24"/>
          </w:rPr>
          <w:t xml:space="preserve"> </w:t>
        </w:r>
      </w:ins>
      <w:r w:rsidRPr="00B9631E">
        <w:rPr>
          <w:rFonts w:ascii="Times New Roman" w:hAnsi="Times New Roman"/>
          <w:i/>
          <w:sz w:val="24"/>
        </w:rPr>
        <w:t xml:space="preserve">the date that the Exchange receives the </w:t>
      </w:r>
      <w:del w:id="2122" w:author="Michelle Wojcicki" w:date="2016-04-20T21:38:00Z">
        <w:r w:rsidRPr="00B9631E" w:rsidDel="008D02D5">
          <w:rPr>
            <w:rFonts w:ascii="Times New Roman" w:hAnsi="Times New Roman"/>
            <w:i/>
            <w:sz w:val="24"/>
          </w:rPr>
          <w:delText>qualified health plan selection</w:delText>
        </w:r>
      </w:del>
      <w:ins w:id="2123" w:author="Michelle Wojcicki" w:date="2016-04-20T21:38:00Z">
        <w:r w:rsidR="008D02D5">
          <w:rPr>
            <w:rFonts w:ascii="Times New Roman" w:hAnsi="Times New Roman"/>
            <w:i/>
            <w:sz w:val="24"/>
          </w:rPr>
          <w:t>QHP selection</w:t>
        </w:r>
      </w:ins>
      <w:del w:id="2124" w:author="Michelle Wojcicki" w:date="2016-04-20T21:38:00Z">
        <w:r w:rsidRPr="00B9631E" w:rsidDel="008D02D5">
          <w:rPr>
            <w:rFonts w:ascii="Times New Roman" w:hAnsi="Times New Roman"/>
            <w:i/>
            <w:sz w:val="24"/>
          </w:rPr>
          <w:delText xml:space="preserve"> from the qualified individual</w:delText>
        </w:r>
      </w:del>
      <w:ins w:id="2125" w:author="Michele Phinney" w:date="2016-03-29T10:53:00Z">
        <w:r w:rsidR="00193CE8" w:rsidRPr="00E11082">
          <w:rPr>
            <w:rFonts w:ascii="Times New Roman" w:eastAsia="Times New Roman" w:hAnsi="Times New Roman" w:cs="Times New Roman"/>
            <w:i/>
            <w:sz w:val="24"/>
            <w:szCs w:val="24"/>
          </w:rPr>
          <w:t>;</w:t>
        </w:r>
      </w:ins>
      <w:del w:id="2126" w:author="Michele Phinney" w:date="2016-03-29T10:53:00Z">
        <w:r w:rsidRPr="00DE4E3E">
          <w:rPr>
            <w:rFonts w:ascii="Times New Roman" w:hAnsi="Times New Roman"/>
            <w:i/>
            <w:sz w:val="24"/>
          </w:rPr>
          <w:delText>.</w:delText>
        </w:r>
      </w:del>
    </w:p>
    <w:p w14:paraId="76E2AEE8" w14:textId="14A623C1" w:rsidR="00B55112" w:rsidRPr="00B9631E" w:rsidRDefault="00B55112" w:rsidP="00477A28">
      <w:pPr>
        <w:spacing w:after="0" w:line="480" w:lineRule="auto"/>
        <w:rPr>
          <w:rFonts w:ascii="Times New Roman" w:hAnsi="Times New Roman"/>
          <w:sz w:val="24"/>
        </w:rPr>
      </w:pPr>
      <w:r w:rsidRPr="007A20DC">
        <w:rPr>
          <w:rFonts w:ascii="Times New Roman" w:hAnsi="Times New Roman"/>
          <w:i/>
          <w:sz w:val="24"/>
        </w:rPr>
        <w:lastRenderedPageBreak/>
        <w:t>(2) In the case of birth, adoption, placement for adoption, placement in foster care, or court order, on the date of birth, adoption, placement for adoption, placement in foster care or effective date of court order</w:t>
      </w:r>
      <w:ins w:id="2127" w:author="Michele Phinney" w:date="2016-03-29T10:53:00Z">
        <w:r w:rsidR="00193CE8" w:rsidRPr="00E11082">
          <w:rPr>
            <w:rFonts w:ascii="Times New Roman" w:eastAsia="Times New Roman" w:hAnsi="Times New Roman" w:cs="Times New Roman"/>
            <w:i/>
            <w:sz w:val="24"/>
            <w:szCs w:val="24"/>
          </w:rPr>
          <w:t>;</w:t>
        </w:r>
        <w:del w:id="2128" w:author="Michelle Wojcicki" w:date="2016-04-20T21:15:00Z">
          <w:r w:rsidR="00193CE8" w:rsidRPr="00E11082" w:rsidDel="003022D9">
            <w:rPr>
              <w:rFonts w:ascii="Times New Roman" w:eastAsia="Times New Roman" w:hAnsi="Times New Roman" w:cs="Times New Roman"/>
              <w:i/>
              <w:sz w:val="24"/>
              <w:szCs w:val="24"/>
            </w:rPr>
            <w:delText xml:space="preserve"> and</w:delText>
          </w:r>
        </w:del>
      </w:ins>
      <w:del w:id="2129" w:author="Michele Phinney" w:date="2016-03-29T10:53:00Z">
        <w:r w:rsidRPr="00DE4E3E">
          <w:rPr>
            <w:rFonts w:ascii="Times New Roman" w:hAnsi="Times New Roman"/>
            <w:i/>
            <w:sz w:val="24"/>
          </w:rPr>
          <w:delText>.</w:delText>
        </w:r>
      </w:del>
    </w:p>
    <w:p w14:paraId="1914DF1E" w14:textId="72B77763" w:rsidR="003022D9" w:rsidRDefault="00E85D7F" w:rsidP="00477A28">
      <w:pPr>
        <w:spacing w:after="0" w:line="480" w:lineRule="auto"/>
        <w:rPr>
          <w:ins w:id="2130" w:author="Michelle Wojcicki" w:date="2016-04-20T21:15:00Z"/>
          <w:rFonts w:ascii="Times New Roman" w:hAnsi="Times New Roman"/>
          <w:i/>
          <w:sz w:val="24"/>
        </w:rPr>
      </w:pPr>
      <w:del w:id="2131" w:author="Michele Phinney" w:date="2016-03-29T10:53:00Z">
        <w:r w:rsidRPr="00E11082" w:rsidDel="00193CE8">
          <w:rPr>
            <w:rFonts w:ascii="Times New Roman" w:eastAsia="Times New Roman" w:hAnsi="Times New Roman" w:cs="Times New Roman"/>
            <w:i/>
            <w:sz w:val="24"/>
            <w:szCs w:val="24"/>
          </w:rPr>
          <w:tab/>
        </w:r>
        <w:r w:rsidRPr="00E11082" w:rsidDel="00193CE8">
          <w:rPr>
            <w:rFonts w:ascii="Times New Roman" w:eastAsia="Times New Roman" w:hAnsi="Times New Roman" w:cs="Times New Roman"/>
            <w:i/>
            <w:sz w:val="24"/>
            <w:szCs w:val="24"/>
          </w:rPr>
          <w:tab/>
        </w:r>
      </w:del>
      <w:r w:rsidR="00B55112" w:rsidRPr="00B9631E">
        <w:rPr>
          <w:rFonts w:ascii="Times New Roman" w:hAnsi="Times New Roman"/>
          <w:i/>
          <w:sz w:val="24"/>
        </w:rPr>
        <w:t xml:space="preserve">(3) In the case of death, the first day of the </w:t>
      </w:r>
      <w:del w:id="2132" w:author="Ian Clark" w:date="2016-03-31T15:57:00Z">
        <w:r w:rsidR="00B55112" w:rsidRPr="00DE4E3E">
          <w:rPr>
            <w:rFonts w:ascii="Times New Roman" w:hAnsi="Times New Roman"/>
            <w:i/>
            <w:sz w:val="24"/>
          </w:rPr>
          <w:delText xml:space="preserve">following </w:delText>
        </w:r>
      </w:del>
      <w:r w:rsidR="00B55112" w:rsidRPr="00B9631E">
        <w:rPr>
          <w:rFonts w:ascii="Times New Roman" w:hAnsi="Times New Roman"/>
          <w:i/>
          <w:sz w:val="24"/>
        </w:rPr>
        <w:t>month</w:t>
      </w:r>
      <w:ins w:id="2133" w:author="Michelle Wojcicki" w:date="2016-04-20T12:11:00Z">
        <w:r w:rsidR="00656539">
          <w:rPr>
            <w:rFonts w:ascii="Times New Roman" w:hAnsi="Times New Roman"/>
            <w:i/>
            <w:sz w:val="24"/>
          </w:rPr>
          <w:t xml:space="preserve"> </w:t>
        </w:r>
      </w:ins>
      <w:del w:id="2134" w:author="Michelle Wojcicki" w:date="2016-04-19T11:43:00Z">
        <w:r w:rsidR="00B55112" w:rsidRPr="00DE4E3E">
          <w:rPr>
            <w:rFonts w:ascii="Times New Roman" w:hAnsi="Times New Roman"/>
            <w:i/>
            <w:sz w:val="24"/>
          </w:rPr>
          <w:delText xml:space="preserve"> </w:delText>
        </w:r>
      </w:del>
      <w:del w:id="2135" w:author="Ian Clark" w:date="2016-03-31T15:57:00Z">
        <w:r w:rsidR="00B55112" w:rsidRPr="00DE4E3E">
          <w:rPr>
            <w:rFonts w:ascii="Times New Roman" w:hAnsi="Times New Roman"/>
            <w:i/>
            <w:sz w:val="24"/>
          </w:rPr>
          <w:delText>after</w:delText>
        </w:r>
        <w:r w:rsidRPr="00E11082" w:rsidDel="00B32EA7">
          <w:rPr>
            <w:rFonts w:ascii="Times New Roman" w:eastAsia="Times New Roman" w:hAnsi="Times New Roman" w:cs="Times New Roman"/>
            <w:i/>
            <w:sz w:val="24"/>
            <w:szCs w:val="24"/>
          </w:rPr>
          <w:delText xml:space="preserve"> </w:delText>
        </w:r>
      </w:del>
      <w:ins w:id="2136" w:author="Ian Clark" w:date="2016-03-31T15:57:00Z">
        <w:r w:rsidR="00B32EA7">
          <w:rPr>
            <w:rFonts w:ascii="Times New Roman" w:eastAsia="Times New Roman" w:hAnsi="Times New Roman" w:cs="Times New Roman"/>
            <w:i/>
            <w:sz w:val="24"/>
            <w:szCs w:val="24"/>
          </w:rPr>
          <w:t>following</w:t>
        </w:r>
        <w:r w:rsidR="00B55112" w:rsidRPr="00B9631E">
          <w:rPr>
            <w:rFonts w:ascii="Times New Roman" w:hAnsi="Times New Roman"/>
            <w:i/>
            <w:sz w:val="24"/>
          </w:rPr>
          <w:t xml:space="preserve"> </w:t>
        </w:r>
      </w:ins>
      <w:r w:rsidR="00B55112" w:rsidRPr="007A20DC">
        <w:rPr>
          <w:rFonts w:ascii="Times New Roman" w:hAnsi="Times New Roman"/>
          <w:i/>
          <w:sz w:val="24"/>
        </w:rPr>
        <w:t xml:space="preserve">the date that the Exchange receives the </w:t>
      </w:r>
      <w:del w:id="2137" w:author="Michelle Wojcicki" w:date="2016-04-20T21:38:00Z">
        <w:r w:rsidR="00B55112" w:rsidRPr="007A20DC" w:rsidDel="008D02D5">
          <w:rPr>
            <w:rFonts w:ascii="Times New Roman" w:hAnsi="Times New Roman"/>
            <w:i/>
            <w:sz w:val="24"/>
          </w:rPr>
          <w:delText>qualified health plan</w:delText>
        </w:r>
      </w:del>
      <w:ins w:id="2138" w:author="Michelle Wojcicki" w:date="2016-04-20T21:38:00Z">
        <w:r w:rsidR="008D02D5">
          <w:rPr>
            <w:rFonts w:ascii="Times New Roman" w:hAnsi="Times New Roman"/>
            <w:i/>
            <w:sz w:val="24"/>
          </w:rPr>
          <w:t>QHP</w:t>
        </w:r>
      </w:ins>
      <w:r w:rsidR="00B55112" w:rsidRPr="007A20DC">
        <w:rPr>
          <w:rFonts w:ascii="Times New Roman" w:hAnsi="Times New Roman"/>
          <w:i/>
          <w:sz w:val="24"/>
        </w:rPr>
        <w:t xml:space="preserve"> selection</w:t>
      </w:r>
      <w:del w:id="2139" w:author="Michelle Wojcicki" w:date="2016-04-20T21:38:00Z">
        <w:r w:rsidR="00B55112" w:rsidRPr="007A20DC" w:rsidDel="008D02D5">
          <w:rPr>
            <w:rFonts w:ascii="Times New Roman" w:hAnsi="Times New Roman"/>
            <w:i/>
            <w:sz w:val="24"/>
          </w:rPr>
          <w:delText xml:space="preserve"> from the qualified individual</w:delText>
        </w:r>
      </w:del>
      <w:ins w:id="2140" w:author="Michelle Wojcicki" w:date="2016-04-20T21:15:00Z">
        <w:r w:rsidR="003022D9">
          <w:rPr>
            <w:rFonts w:ascii="Times New Roman" w:hAnsi="Times New Roman"/>
            <w:i/>
            <w:sz w:val="24"/>
          </w:rPr>
          <w:t>; and</w:t>
        </w:r>
      </w:ins>
    </w:p>
    <w:p w14:paraId="67A748F8" w14:textId="77777777" w:rsidR="003022D9" w:rsidRDefault="003022D9" w:rsidP="00477A28">
      <w:pPr>
        <w:spacing w:after="0" w:line="480" w:lineRule="auto"/>
        <w:rPr>
          <w:ins w:id="2141" w:author="Michelle Wojcicki" w:date="2016-04-20T21:15:00Z"/>
          <w:rFonts w:ascii="Times New Roman" w:hAnsi="Times New Roman"/>
          <w:i/>
          <w:sz w:val="24"/>
        </w:rPr>
      </w:pPr>
      <w:ins w:id="2142" w:author="Michelle Wojcicki" w:date="2016-04-20T21:15:00Z">
        <w:r>
          <w:rPr>
            <w:rFonts w:ascii="Times New Roman" w:hAnsi="Times New Roman"/>
            <w:i/>
            <w:sz w:val="24"/>
          </w:rPr>
          <w:t>(4) For divorces:</w:t>
        </w:r>
      </w:ins>
    </w:p>
    <w:p w14:paraId="08B9A309" w14:textId="4E2A0D30" w:rsidR="003022D9" w:rsidRPr="00B9631E" w:rsidRDefault="003022D9" w:rsidP="003022D9">
      <w:pPr>
        <w:spacing w:after="0" w:line="480" w:lineRule="auto"/>
        <w:contextualSpacing/>
        <w:rPr>
          <w:ins w:id="2143" w:author="Michelle Wojcicki" w:date="2016-04-20T21:16:00Z"/>
          <w:rFonts w:ascii="Times New Roman" w:hAnsi="Times New Roman"/>
          <w:i/>
          <w:color w:val="000000" w:themeColor="text1"/>
          <w:sz w:val="24"/>
        </w:rPr>
      </w:pPr>
      <w:ins w:id="2144" w:author="Michelle Wojcicki" w:date="2016-04-20T21:16:00Z">
        <w:r w:rsidRPr="007A20DC">
          <w:rPr>
            <w:rFonts w:ascii="Times New Roman" w:hAnsi="Times New Roman"/>
            <w:i/>
            <w:color w:val="000000" w:themeColor="text1"/>
            <w:sz w:val="24"/>
          </w:rPr>
          <w:t xml:space="preserve">(a) </w:t>
        </w:r>
        <w:r w:rsidRPr="00332011">
          <w:rPr>
            <w:rFonts w:ascii="Times New Roman" w:eastAsia="Times New Roman" w:hAnsi="Times New Roman" w:cs="Times New Roman"/>
            <w:i/>
            <w:color w:val="000000" w:themeColor="text1"/>
            <w:sz w:val="24"/>
            <w:szCs w:val="24"/>
          </w:rPr>
          <w:t>T</w:t>
        </w:r>
        <w:r w:rsidRPr="00332011">
          <w:rPr>
            <w:rFonts w:ascii="Times New Roman" w:hAnsi="Times New Roman"/>
            <w:i/>
            <w:color w:val="000000" w:themeColor="text1"/>
            <w:sz w:val="24"/>
          </w:rPr>
          <w:t>he</w:t>
        </w:r>
        <w:r w:rsidRPr="00B9631E">
          <w:rPr>
            <w:rFonts w:ascii="Times New Roman" w:hAnsi="Times New Roman"/>
            <w:i/>
            <w:color w:val="000000" w:themeColor="text1"/>
            <w:sz w:val="24"/>
          </w:rPr>
          <w:t xml:space="preserve"> first day of the following month for </w:t>
        </w:r>
        <w:r>
          <w:rPr>
            <w:rFonts w:ascii="Times New Roman" w:hAnsi="Times New Roman"/>
            <w:i/>
            <w:color w:val="000000" w:themeColor="text1"/>
            <w:sz w:val="24"/>
          </w:rPr>
          <w:t>QHP</w:t>
        </w:r>
        <w:r w:rsidRPr="00B9631E">
          <w:rPr>
            <w:rFonts w:ascii="Times New Roman" w:hAnsi="Times New Roman"/>
            <w:i/>
            <w:color w:val="000000" w:themeColor="text1"/>
            <w:sz w:val="24"/>
          </w:rPr>
          <w:t xml:space="preserve"> selections received by the Exchange between the first and the fifteenth day of a month; </w:t>
        </w:r>
        <w:r w:rsidRPr="00EB3811">
          <w:rPr>
            <w:rFonts w:ascii="Times New Roman" w:eastAsia="Times New Roman" w:hAnsi="Times New Roman" w:cs="Times New Roman"/>
            <w:i/>
            <w:color w:val="000000" w:themeColor="text1"/>
            <w:sz w:val="24"/>
            <w:szCs w:val="24"/>
          </w:rPr>
          <w:t>or</w:t>
        </w:r>
      </w:ins>
    </w:p>
    <w:p w14:paraId="715CE4AD" w14:textId="320C7A00" w:rsidR="00B55112" w:rsidRPr="00B46A3C" w:rsidRDefault="003022D9" w:rsidP="00477A28">
      <w:pPr>
        <w:spacing w:after="0" w:line="480" w:lineRule="auto"/>
        <w:rPr>
          <w:rFonts w:ascii="Times New Roman" w:hAnsi="Times New Roman"/>
          <w:i/>
          <w:color w:val="000000" w:themeColor="text1"/>
          <w:sz w:val="24"/>
        </w:rPr>
      </w:pPr>
      <w:ins w:id="2145" w:author="Michelle Wojcicki" w:date="2016-04-20T21:16:00Z">
        <w:r w:rsidRPr="007A20DC">
          <w:rPr>
            <w:rFonts w:ascii="Times New Roman" w:hAnsi="Times New Roman"/>
            <w:i/>
            <w:color w:val="000000" w:themeColor="text1"/>
            <w:sz w:val="24"/>
          </w:rPr>
          <w:t xml:space="preserve">(b) </w:t>
        </w:r>
        <w:r w:rsidRPr="00332011">
          <w:rPr>
            <w:rFonts w:ascii="Times New Roman" w:eastAsia="Times New Roman" w:hAnsi="Times New Roman" w:cs="Times New Roman"/>
            <w:i/>
            <w:color w:val="000000" w:themeColor="text1"/>
            <w:sz w:val="24"/>
            <w:szCs w:val="24"/>
          </w:rPr>
          <w:t>T</w:t>
        </w:r>
        <w:r w:rsidRPr="00332011">
          <w:rPr>
            <w:rFonts w:ascii="Times New Roman" w:hAnsi="Times New Roman"/>
            <w:i/>
            <w:color w:val="000000" w:themeColor="text1"/>
            <w:sz w:val="24"/>
          </w:rPr>
          <w:t>he</w:t>
        </w:r>
        <w:r w:rsidRPr="00B9631E">
          <w:rPr>
            <w:rFonts w:ascii="Times New Roman" w:hAnsi="Times New Roman"/>
            <w:i/>
            <w:color w:val="000000" w:themeColor="text1"/>
            <w:sz w:val="24"/>
          </w:rPr>
          <w:t xml:space="preserve"> first day of the second following month for </w:t>
        </w:r>
        <w:r>
          <w:rPr>
            <w:rFonts w:ascii="Times New Roman" w:hAnsi="Times New Roman"/>
            <w:i/>
            <w:color w:val="000000" w:themeColor="text1"/>
            <w:sz w:val="24"/>
          </w:rPr>
          <w:t>QHP</w:t>
        </w:r>
        <w:r w:rsidRPr="00B9631E">
          <w:rPr>
            <w:rFonts w:ascii="Times New Roman" w:hAnsi="Times New Roman"/>
            <w:i/>
            <w:color w:val="000000" w:themeColor="text1"/>
            <w:sz w:val="24"/>
          </w:rPr>
          <w:t xml:space="preserve"> selections received by the Exchange between the sixteenth and the last day of a month</w:t>
        </w:r>
        <w:r w:rsidRPr="00332011">
          <w:rPr>
            <w:rFonts w:ascii="Times New Roman" w:hAnsi="Times New Roman"/>
            <w:i/>
            <w:color w:val="000000" w:themeColor="text1"/>
            <w:sz w:val="24"/>
          </w:rPr>
          <w:t>.</w:t>
        </w:r>
      </w:ins>
      <w:ins w:id="2146" w:author="Michelle Wojcicki" w:date="2016-04-20T21:15:00Z">
        <w:r>
          <w:rPr>
            <w:rFonts w:ascii="Times New Roman" w:hAnsi="Times New Roman"/>
            <w:i/>
            <w:sz w:val="24"/>
          </w:rPr>
          <w:t xml:space="preserve"> </w:t>
        </w:r>
      </w:ins>
      <w:del w:id="2147" w:author="Michelle Wojcicki" w:date="2016-04-20T21:15:00Z">
        <w:r w:rsidR="00B55112" w:rsidRPr="007A20DC" w:rsidDel="003022D9">
          <w:rPr>
            <w:rFonts w:ascii="Times New Roman" w:hAnsi="Times New Roman"/>
            <w:i/>
            <w:sz w:val="24"/>
          </w:rPr>
          <w:delText>.</w:delText>
        </w:r>
      </w:del>
    </w:p>
    <w:p w14:paraId="13BDBE5B" w14:textId="0E24D606" w:rsidR="00B55112" w:rsidRPr="00B46A3C" w:rsidRDefault="00B55112" w:rsidP="00477A28">
      <w:pPr>
        <w:spacing w:after="0" w:line="480" w:lineRule="auto"/>
        <w:rPr>
          <w:rFonts w:ascii="Times New Roman" w:hAnsi="Times New Roman"/>
          <w:b/>
          <w:i/>
          <w:sz w:val="24"/>
        </w:rPr>
      </w:pPr>
      <w:r w:rsidRPr="007A20DC">
        <w:rPr>
          <w:rFonts w:ascii="Times New Roman" w:hAnsi="Times New Roman"/>
          <w:b/>
          <w:i/>
          <w:sz w:val="24"/>
        </w:rPr>
        <w:t>.13 Special Enrollment Period</w:t>
      </w:r>
      <w:del w:id="2148" w:author="Michelle Wojcicki" w:date="2016-04-20T21:17:00Z">
        <w:r w:rsidRPr="007A20DC" w:rsidDel="00391A97">
          <w:rPr>
            <w:rFonts w:ascii="Times New Roman" w:hAnsi="Times New Roman"/>
            <w:b/>
            <w:i/>
            <w:sz w:val="24"/>
          </w:rPr>
          <w:delText xml:space="preserve"> </w:delText>
        </w:r>
      </w:del>
      <w:ins w:id="2149" w:author="Michelle Wojcicki" w:date="2016-04-20T21:17:00Z">
        <w:r w:rsidR="00391A97">
          <w:rPr>
            <w:rFonts w:ascii="Times New Roman" w:hAnsi="Times New Roman"/>
            <w:b/>
            <w:i/>
            <w:sz w:val="24"/>
          </w:rPr>
          <w:t>—</w:t>
        </w:r>
      </w:ins>
      <w:del w:id="2150" w:author="Michelle Wojcicki" w:date="2016-04-20T21:17:00Z">
        <w:r w:rsidRPr="007A20DC" w:rsidDel="00391A97">
          <w:rPr>
            <w:rFonts w:ascii="Times New Roman" w:hAnsi="Times New Roman"/>
            <w:b/>
            <w:i/>
            <w:sz w:val="24"/>
          </w:rPr>
          <w:delText xml:space="preserve">– </w:delText>
        </w:r>
      </w:del>
      <w:r w:rsidRPr="007A20DC">
        <w:rPr>
          <w:rFonts w:ascii="Times New Roman" w:hAnsi="Times New Roman"/>
          <w:b/>
          <w:i/>
          <w:sz w:val="24"/>
        </w:rPr>
        <w:t>Error, Misrepresentation, or Inaction.</w:t>
      </w:r>
    </w:p>
    <w:p w14:paraId="713C661F" w14:textId="78C1A064" w:rsidR="00B55112" w:rsidRPr="007A20DC" w:rsidRDefault="00B55112" w:rsidP="00477A28">
      <w:pPr>
        <w:spacing w:after="0" w:line="480" w:lineRule="auto"/>
        <w:contextualSpacing/>
        <w:rPr>
          <w:rFonts w:ascii="Times New Roman" w:hAnsi="Times New Roman"/>
          <w:i/>
          <w:sz w:val="24"/>
        </w:rPr>
      </w:pPr>
      <w:ins w:id="2151" w:author="Michele Phinney" w:date="2016-03-29T10:53:00Z">
        <w:r w:rsidRPr="007A20DC">
          <w:rPr>
            <w:rFonts w:ascii="Times New Roman" w:hAnsi="Times New Roman"/>
            <w:i/>
            <w:sz w:val="24"/>
          </w:rPr>
          <w:t xml:space="preserve">A. </w:t>
        </w:r>
      </w:ins>
      <w:r w:rsidRPr="007A20DC">
        <w:rPr>
          <w:rFonts w:ascii="Times New Roman" w:hAnsi="Times New Roman"/>
          <w:i/>
          <w:sz w:val="24"/>
        </w:rPr>
        <w:t>As evaluated and determined by the Exchange, a qualified individ</w:t>
      </w:r>
      <w:r w:rsidRPr="00553E8E">
        <w:rPr>
          <w:rFonts w:ascii="Times New Roman" w:hAnsi="Times New Roman"/>
          <w:i/>
          <w:sz w:val="24"/>
        </w:rPr>
        <w:t xml:space="preserve">ual or </w:t>
      </w:r>
      <w:ins w:id="2152" w:author="Ian Clark" w:date="2016-03-31T18:50:00Z">
        <w:r w:rsidR="00DC2E41">
          <w:rPr>
            <w:rFonts w:ascii="Times New Roman" w:eastAsia="Times New Roman" w:hAnsi="Times New Roman" w:cs="Times New Roman"/>
            <w:i/>
            <w:sz w:val="24"/>
            <w:szCs w:val="24"/>
          </w:rPr>
          <w:t>the qualified individual’s</w:t>
        </w:r>
        <w:r w:rsidR="00DC2E41" w:rsidRPr="00FB1417">
          <w:rPr>
            <w:rFonts w:ascii="Times New Roman" w:eastAsia="Times New Roman" w:hAnsi="Times New Roman" w:cs="Times New Roman"/>
            <w:i/>
            <w:sz w:val="24"/>
            <w:szCs w:val="24"/>
          </w:rPr>
          <w:t xml:space="preserve"> </w:t>
        </w:r>
      </w:ins>
      <w:r w:rsidRPr="00B9631E">
        <w:rPr>
          <w:rFonts w:ascii="Times New Roman" w:hAnsi="Times New Roman"/>
          <w:i/>
          <w:sz w:val="24"/>
        </w:rPr>
        <w:t>dependent is eligible for a special enrollment period</w:t>
      </w:r>
      <w:del w:id="2153" w:author="Michelle Wojcicki" w:date="2016-04-20T21:48:00Z">
        <w:r w:rsidRPr="00B9631E" w:rsidDel="001A7528">
          <w:rPr>
            <w:rFonts w:ascii="Times New Roman" w:hAnsi="Times New Roman"/>
            <w:i/>
            <w:sz w:val="24"/>
          </w:rPr>
          <w:delText xml:space="preserve"> due to error</w:delText>
        </w:r>
      </w:del>
      <w:r w:rsidRPr="00B9631E">
        <w:rPr>
          <w:rFonts w:ascii="Times New Roman" w:hAnsi="Times New Roman"/>
          <w:i/>
          <w:sz w:val="24"/>
        </w:rPr>
        <w:t>:</w:t>
      </w:r>
    </w:p>
    <w:p w14:paraId="3526B4E3" w14:textId="0698F3BA" w:rsidR="00B55112" w:rsidRPr="007A20DC" w:rsidRDefault="00B55112" w:rsidP="00477A28">
      <w:pPr>
        <w:spacing w:after="0" w:line="480" w:lineRule="auto"/>
        <w:contextualSpacing/>
        <w:rPr>
          <w:rFonts w:ascii="Times New Roman" w:hAnsi="Times New Roman"/>
          <w:i/>
          <w:sz w:val="24"/>
        </w:rPr>
      </w:pPr>
      <w:ins w:id="2154" w:author="Michele Phinney" w:date="2016-03-29T10:54:00Z">
        <w:r w:rsidRPr="007A20DC">
          <w:rPr>
            <w:rFonts w:ascii="Times New Roman" w:hAnsi="Times New Roman"/>
            <w:i/>
            <w:sz w:val="24"/>
          </w:rPr>
          <w:t xml:space="preserve">(1) </w:t>
        </w:r>
        <w:r w:rsidR="00193CE8" w:rsidRPr="00E11082">
          <w:rPr>
            <w:rFonts w:ascii="Times New Roman" w:eastAsia="Times New Roman" w:hAnsi="Times New Roman" w:cs="Times New Roman"/>
            <w:i/>
            <w:sz w:val="24"/>
            <w:szCs w:val="24"/>
          </w:rPr>
          <w:t>W</w:t>
        </w:r>
      </w:ins>
      <w:del w:id="2155" w:author="Michele Phinney" w:date="2016-03-29T10:54:00Z">
        <w:r w:rsidRPr="00DE4E3E">
          <w:rPr>
            <w:rFonts w:ascii="Times New Roman" w:hAnsi="Times New Roman"/>
            <w:i/>
            <w:sz w:val="24"/>
          </w:rPr>
          <w:delText>w</w:delText>
        </w:r>
      </w:del>
      <w:r w:rsidRPr="00DE4E3E">
        <w:rPr>
          <w:rFonts w:ascii="Times New Roman" w:hAnsi="Times New Roman"/>
          <w:i/>
          <w:sz w:val="24"/>
        </w:rPr>
        <w:t>hen</w:t>
      </w:r>
      <w:r w:rsidRPr="00B9631E">
        <w:rPr>
          <w:rFonts w:ascii="Times New Roman" w:hAnsi="Times New Roman"/>
          <w:i/>
          <w:sz w:val="24"/>
        </w:rPr>
        <w:t xml:space="preserve"> the </w:t>
      </w:r>
      <w:r w:rsidRPr="007A20DC">
        <w:rPr>
          <w:rFonts w:ascii="Times New Roman" w:hAnsi="Times New Roman"/>
          <w:i/>
          <w:sz w:val="24"/>
        </w:rPr>
        <w:t>individual or dependent's enrollment or non-enrollment in a qualified health plan is unintentional, inadvertent, or erroneous; and</w:t>
      </w:r>
    </w:p>
    <w:p w14:paraId="426A2499" w14:textId="37331E08" w:rsidR="006D5E86" w:rsidRDefault="00B55112" w:rsidP="00477A28">
      <w:pPr>
        <w:spacing w:after="0" w:line="480" w:lineRule="auto"/>
        <w:contextualSpacing/>
        <w:rPr>
          <w:rFonts w:ascii="Times New Roman" w:hAnsi="Times New Roman"/>
          <w:i/>
          <w:sz w:val="24"/>
        </w:rPr>
      </w:pPr>
      <w:ins w:id="2156" w:author="Michele Phinney" w:date="2016-03-29T10:54:00Z">
        <w:r w:rsidRPr="007A20DC">
          <w:rPr>
            <w:rFonts w:ascii="Times New Roman" w:hAnsi="Times New Roman"/>
            <w:i/>
            <w:sz w:val="24"/>
          </w:rPr>
          <w:t xml:space="preserve">(2) </w:t>
        </w:r>
        <w:r w:rsidR="00193CE8" w:rsidRPr="00E11082">
          <w:rPr>
            <w:rFonts w:ascii="Times New Roman" w:eastAsia="Times New Roman" w:hAnsi="Times New Roman" w:cs="Times New Roman"/>
            <w:i/>
            <w:sz w:val="24"/>
            <w:szCs w:val="24"/>
          </w:rPr>
          <w:t>I</w:t>
        </w:r>
      </w:ins>
      <w:del w:id="2157" w:author="Michele Phinney" w:date="2016-03-29T10:54:00Z">
        <w:r w:rsidRPr="00DE4E3E">
          <w:rPr>
            <w:rFonts w:ascii="Times New Roman" w:hAnsi="Times New Roman"/>
            <w:i/>
            <w:sz w:val="24"/>
          </w:rPr>
          <w:delText>i</w:delText>
        </w:r>
      </w:del>
      <w:r w:rsidRPr="00DE4E3E">
        <w:rPr>
          <w:rFonts w:ascii="Times New Roman" w:hAnsi="Times New Roman"/>
          <w:i/>
          <w:sz w:val="24"/>
        </w:rPr>
        <w:t>s</w:t>
      </w:r>
      <w:r w:rsidRPr="00B9631E">
        <w:rPr>
          <w:rFonts w:ascii="Times New Roman" w:hAnsi="Times New Roman"/>
          <w:i/>
          <w:sz w:val="24"/>
        </w:rPr>
        <w:t xml:space="preserve"> the result of the error, misrepresentation, or inaction of an officer, employee, or agent of the Exchange or its inst</w:t>
      </w:r>
      <w:r w:rsidRPr="007A20DC">
        <w:rPr>
          <w:rFonts w:ascii="Times New Roman" w:hAnsi="Times New Roman"/>
          <w:i/>
          <w:sz w:val="24"/>
        </w:rPr>
        <w:t>rumentalities.</w:t>
      </w:r>
    </w:p>
    <w:p w14:paraId="0BBEEBFA" w14:textId="74018342" w:rsidR="00B55112" w:rsidRPr="007A20DC" w:rsidRDefault="00B55112" w:rsidP="00477A28">
      <w:pPr>
        <w:spacing w:after="0" w:line="480" w:lineRule="auto"/>
        <w:contextualSpacing/>
        <w:rPr>
          <w:rFonts w:ascii="Times New Roman" w:hAnsi="Times New Roman"/>
          <w:i/>
          <w:sz w:val="24"/>
        </w:rPr>
      </w:pPr>
      <w:ins w:id="2158" w:author="Michele Phinney" w:date="2016-03-29T10:54:00Z">
        <w:r w:rsidRPr="007A20DC">
          <w:rPr>
            <w:rFonts w:ascii="Times New Roman" w:hAnsi="Times New Roman"/>
            <w:i/>
            <w:sz w:val="24"/>
          </w:rPr>
          <w:t xml:space="preserve">B. </w:t>
        </w:r>
      </w:ins>
      <w:r w:rsidRPr="007A20DC">
        <w:rPr>
          <w:rFonts w:ascii="Times New Roman" w:hAnsi="Times New Roman"/>
          <w:i/>
          <w:sz w:val="24"/>
        </w:rPr>
        <w:t>The qualified individual or qualified individual’s dependent shall notify the Exchange of the alleged error, misrepresentation, or inaction:</w:t>
      </w:r>
    </w:p>
    <w:p w14:paraId="366F7C8F" w14:textId="7B7119C3" w:rsidR="00B55112" w:rsidRPr="00553E8E" w:rsidRDefault="00B55112" w:rsidP="00477A28">
      <w:pPr>
        <w:spacing w:after="0" w:line="480" w:lineRule="auto"/>
        <w:contextualSpacing/>
        <w:rPr>
          <w:rFonts w:ascii="Times New Roman" w:hAnsi="Times New Roman"/>
          <w:i/>
          <w:sz w:val="24"/>
        </w:rPr>
      </w:pPr>
      <w:ins w:id="2159" w:author="Michele Phinney" w:date="2016-03-29T10:54:00Z">
        <w:r w:rsidRPr="00553E8E">
          <w:rPr>
            <w:rFonts w:ascii="Times New Roman" w:hAnsi="Times New Roman"/>
            <w:i/>
            <w:sz w:val="24"/>
          </w:rPr>
          <w:t xml:space="preserve">(1) </w:t>
        </w:r>
      </w:ins>
      <w:r w:rsidRPr="00553E8E">
        <w:rPr>
          <w:rFonts w:ascii="Times New Roman" w:hAnsi="Times New Roman"/>
          <w:i/>
          <w:sz w:val="24"/>
        </w:rPr>
        <w:t xml:space="preserve">Within </w:t>
      </w:r>
      <w:ins w:id="2160" w:author="Michelle Wojcicki" w:date="2016-04-20T21:19:00Z">
        <w:r w:rsidR="00391A97">
          <w:rPr>
            <w:rFonts w:ascii="Times New Roman" w:hAnsi="Times New Roman"/>
            <w:i/>
            <w:sz w:val="24"/>
          </w:rPr>
          <w:t>3</w:t>
        </w:r>
      </w:ins>
      <w:del w:id="2161" w:author="Michelle Wojcicki" w:date="2016-04-20T21:19:00Z">
        <w:r w:rsidRPr="00553E8E" w:rsidDel="00391A97">
          <w:rPr>
            <w:rFonts w:ascii="Times New Roman" w:hAnsi="Times New Roman"/>
            <w:i/>
            <w:sz w:val="24"/>
          </w:rPr>
          <w:delText>1</w:delText>
        </w:r>
      </w:del>
      <w:r w:rsidRPr="00553E8E">
        <w:rPr>
          <w:rFonts w:ascii="Times New Roman" w:hAnsi="Times New Roman"/>
          <w:i/>
          <w:sz w:val="24"/>
        </w:rPr>
        <w:t>0 days of the alleged error, misrepresentation, or inaction; or</w:t>
      </w:r>
    </w:p>
    <w:p w14:paraId="6E0A5044" w14:textId="4F9E536F" w:rsidR="00B55112" w:rsidRDefault="00B55112" w:rsidP="00477A28">
      <w:pPr>
        <w:spacing w:after="0" w:line="480" w:lineRule="auto"/>
        <w:contextualSpacing/>
        <w:rPr>
          <w:ins w:id="2162" w:author="Michelle Wojcicki" w:date="2016-04-20T21:39:00Z"/>
          <w:rFonts w:ascii="Times New Roman" w:hAnsi="Times New Roman"/>
          <w:i/>
          <w:sz w:val="24"/>
        </w:rPr>
      </w:pPr>
      <w:ins w:id="2163" w:author="Michele Phinney" w:date="2016-03-29T10:54:00Z">
        <w:r w:rsidRPr="00362A45">
          <w:rPr>
            <w:rFonts w:ascii="Times New Roman" w:hAnsi="Times New Roman"/>
            <w:i/>
            <w:sz w:val="24"/>
          </w:rPr>
          <w:t xml:space="preserve">(2) </w:t>
        </w:r>
        <w:r w:rsidR="00193CE8" w:rsidRPr="00E11082">
          <w:rPr>
            <w:rFonts w:ascii="Times New Roman" w:eastAsia="Times New Roman" w:hAnsi="Times New Roman" w:cs="Times New Roman"/>
            <w:i/>
            <w:sz w:val="24"/>
            <w:szCs w:val="24"/>
          </w:rPr>
          <w:t>W</w:t>
        </w:r>
      </w:ins>
      <w:del w:id="2164" w:author="Michele Phinney" w:date="2016-03-29T10:54:00Z">
        <w:r w:rsidRPr="00DE4E3E">
          <w:rPr>
            <w:rFonts w:asciiTheme="majorBidi" w:hAnsiTheme="majorBidi" w:cstheme="majorBidi"/>
            <w:i/>
            <w:iCs/>
            <w:sz w:val="24"/>
          </w:rPr>
          <w:delText>w</w:delText>
        </w:r>
      </w:del>
      <w:r w:rsidRPr="00DE4E3E">
        <w:rPr>
          <w:rFonts w:asciiTheme="majorBidi" w:hAnsiTheme="majorBidi" w:cstheme="majorBidi"/>
          <w:i/>
          <w:iCs/>
          <w:sz w:val="24"/>
        </w:rPr>
        <w:t>ithin</w:t>
      </w:r>
      <w:r w:rsidRPr="00B9631E">
        <w:rPr>
          <w:rFonts w:ascii="Times New Roman" w:hAnsi="Times New Roman"/>
          <w:i/>
          <w:sz w:val="24"/>
        </w:rPr>
        <w:t xml:space="preserve"> </w:t>
      </w:r>
      <w:ins w:id="2165" w:author="Michelle Wojcicki" w:date="2016-04-20T21:19:00Z">
        <w:r w:rsidR="00391A97">
          <w:rPr>
            <w:rFonts w:ascii="Times New Roman" w:hAnsi="Times New Roman"/>
            <w:i/>
            <w:sz w:val="24"/>
          </w:rPr>
          <w:t>3</w:t>
        </w:r>
      </w:ins>
      <w:del w:id="2166" w:author="Michelle Wojcicki" w:date="2016-04-20T21:19:00Z">
        <w:r w:rsidRPr="00B9631E" w:rsidDel="00391A97">
          <w:rPr>
            <w:rFonts w:ascii="Times New Roman" w:hAnsi="Times New Roman"/>
            <w:i/>
            <w:sz w:val="24"/>
          </w:rPr>
          <w:delText>1</w:delText>
        </w:r>
      </w:del>
      <w:r w:rsidRPr="00B9631E">
        <w:rPr>
          <w:rFonts w:ascii="Times New Roman" w:hAnsi="Times New Roman"/>
          <w:i/>
          <w:sz w:val="24"/>
        </w:rPr>
        <w:t>0 days o</w:t>
      </w:r>
      <w:r w:rsidRPr="007A20DC">
        <w:rPr>
          <w:rFonts w:ascii="Times New Roman" w:hAnsi="Times New Roman"/>
          <w:i/>
          <w:sz w:val="24"/>
        </w:rPr>
        <w:t>f when the qualified individual reasonably should have known about the alleged error, misrepresentation</w:t>
      </w:r>
      <w:ins w:id="2167" w:author="Michelle Wojcicki" w:date="2016-04-20T21:49:00Z">
        <w:r w:rsidR="001A7528">
          <w:rPr>
            <w:rFonts w:ascii="Times New Roman" w:hAnsi="Times New Roman"/>
            <w:i/>
            <w:sz w:val="24"/>
          </w:rPr>
          <w:t>,</w:t>
        </w:r>
      </w:ins>
      <w:r w:rsidRPr="007A20DC">
        <w:rPr>
          <w:rFonts w:ascii="Times New Roman" w:hAnsi="Times New Roman"/>
          <w:i/>
          <w:sz w:val="24"/>
        </w:rPr>
        <w:t xml:space="preserve"> or inaction.</w:t>
      </w:r>
    </w:p>
    <w:p w14:paraId="36B380A5" w14:textId="5AFE2150" w:rsidR="004F1C38" w:rsidRDefault="001A7528" w:rsidP="00477A28">
      <w:pPr>
        <w:spacing w:after="0" w:line="480" w:lineRule="auto"/>
        <w:contextualSpacing/>
        <w:rPr>
          <w:ins w:id="2168" w:author="Michelle Wojcicki" w:date="2016-04-20T21:44:00Z"/>
          <w:rFonts w:ascii="Times New Roman" w:hAnsi="Times New Roman"/>
          <w:i/>
          <w:sz w:val="24"/>
        </w:rPr>
      </w:pPr>
      <w:ins w:id="2169" w:author="Michelle Wojcicki" w:date="2016-04-20T21:52:00Z">
        <w:r>
          <w:rPr>
            <w:rFonts w:ascii="Times New Roman" w:hAnsi="Times New Roman"/>
            <w:i/>
            <w:sz w:val="24"/>
          </w:rPr>
          <w:lastRenderedPageBreak/>
          <w:t>C</w:t>
        </w:r>
      </w:ins>
      <w:ins w:id="2170" w:author="Michelle Wojcicki" w:date="2016-04-20T21:39:00Z">
        <w:r w:rsidR="004F1C38">
          <w:rPr>
            <w:rFonts w:ascii="Times New Roman" w:hAnsi="Times New Roman"/>
            <w:i/>
            <w:sz w:val="24"/>
          </w:rPr>
          <w:t xml:space="preserve">. Notification to the Exchange under </w:t>
        </w:r>
      </w:ins>
      <w:ins w:id="2171" w:author="Michelle Wojcicki" w:date="2016-04-20T21:43:00Z">
        <w:r w:rsidR="004F1C38">
          <w:rPr>
            <w:rFonts w:ascii="Times New Roman" w:hAnsi="Times New Roman" w:cs="Times New Roman"/>
            <w:i/>
            <w:sz w:val="24"/>
          </w:rPr>
          <w:t>§</w:t>
        </w:r>
      </w:ins>
      <w:ins w:id="2172" w:author="Michelle Wojcicki" w:date="2016-04-20T21:39:00Z">
        <w:r w:rsidR="004F1C38">
          <w:rPr>
            <w:rFonts w:ascii="Times New Roman" w:hAnsi="Times New Roman"/>
            <w:i/>
            <w:sz w:val="24"/>
          </w:rPr>
          <w:t xml:space="preserve">C of this regulation </w:t>
        </w:r>
      </w:ins>
      <w:ins w:id="2173" w:author="Michelle Wojcicki" w:date="2016-04-20T21:44:00Z">
        <w:r w:rsidR="004F1C38">
          <w:rPr>
            <w:rFonts w:ascii="Times New Roman" w:hAnsi="Times New Roman"/>
            <w:i/>
            <w:sz w:val="24"/>
          </w:rPr>
          <w:t>shall be satisfied if the qualified individual or qualified individual’s dependent provides notice:</w:t>
        </w:r>
      </w:ins>
    </w:p>
    <w:p w14:paraId="2099DF22" w14:textId="77777777" w:rsidR="004F1C38" w:rsidRDefault="004F1C38" w:rsidP="00477A28">
      <w:pPr>
        <w:spacing w:after="0" w:line="480" w:lineRule="auto"/>
        <w:contextualSpacing/>
        <w:rPr>
          <w:ins w:id="2174" w:author="Michelle Wojcicki" w:date="2016-04-20T21:44:00Z"/>
          <w:rFonts w:ascii="Times New Roman" w:hAnsi="Times New Roman"/>
          <w:i/>
          <w:sz w:val="24"/>
        </w:rPr>
      </w:pPr>
      <w:ins w:id="2175" w:author="Michelle Wojcicki" w:date="2016-04-20T21:44:00Z">
        <w:r>
          <w:rPr>
            <w:rFonts w:ascii="Times New Roman" w:hAnsi="Times New Roman"/>
            <w:i/>
            <w:sz w:val="24"/>
          </w:rPr>
          <w:t xml:space="preserve">(1) To </w:t>
        </w:r>
      </w:ins>
      <w:ins w:id="2176" w:author="Michelle Wojcicki" w:date="2016-04-20T21:39:00Z">
        <w:r>
          <w:rPr>
            <w:rFonts w:ascii="Times New Roman" w:hAnsi="Times New Roman"/>
            <w:i/>
            <w:sz w:val="24"/>
          </w:rPr>
          <w:t xml:space="preserve">an Exchange-certified navigator, an Exchange-authorized broker or </w:t>
        </w:r>
      </w:ins>
      <w:ins w:id="2177" w:author="Michelle Wojcicki" w:date="2016-04-20T21:41:00Z">
        <w:r>
          <w:rPr>
            <w:rFonts w:ascii="Times New Roman" w:hAnsi="Times New Roman"/>
            <w:i/>
            <w:sz w:val="24"/>
          </w:rPr>
          <w:t>an Exchange-certified consolidated service center representative</w:t>
        </w:r>
      </w:ins>
      <w:ins w:id="2178" w:author="Michelle Wojcicki" w:date="2016-04-20T21:44:00Z">
        <w:r>
          <w:rPr>
            <w:rFonts w:ascii="Times New Roman" w:hAnsi="Times New Roman"/>
            <w:i/>
            <w:sz w:val="24"/>
          </w:rPr>
          <w:t>; or</w:t>
        </w:r>
      </w:ins>
    </w:p>
    <w:p w14:paraId="4E138296" w14:textId="65389B67" w:rsidR="004F1C38" w:rsidRPr="007A20DC" w:rsidRDefault="004F1C38" w:rsidP="00477A28">
      <w:pPr>
        <w:spacing w:after="0" w:line="480" w:lineRule="auto"/>
        <w:contextualSpacing/>
        <w:rPr>
          <w:rFonts w:ascii="Times New Roman" w:hAnsi="Times New Roman"/>
          <w:i/>
          <w:sz w:val="24"/>
        </w:rPr>
      </w:pPr>
      <w:ins w:id="2179" w:author="Michelle Wojcicki" w:date="2016-04-20T21:44:00Z">
        <w:r>
          <w:rPr>
            <w:rFonts w:ascii="Times New Roman" w:hAnsi="Times New Roman"/>
            <w:i/>
            <w:sz w:val="24"/>
          </w:rPr>
          <w:t xml:space="preserve">(2) </w:t>
        </w:r>
      </w:ins>
      <w:ins w:id="2180" w:author="Michelle Wojcicki" w:date="2016-04-20T21:46:00Z">
        <w:r>
          <w:rPr>
            <w:rFonts w:ascii="Times New Roman" w:hAnsi="Times New Roman"/>
            <w:i/>
            <w:sz w:val="24"/>
          </w:rPr>
          <w:t>Via the modes of communication under Regulation .03B of this chapter</w:t>
        </w:r>
      </w:ins>
      <w:ins w:id="2181" w:author="Michelle Wojcicki" w:date="2016-04-20T21:41:00Z">
        <w:r>
          <w:rPr>
            <w:rFonts w:ascii="Times New Roman" w:hAnsi="Times New Roman"/>
            <w:i/>
            <w:sz w:val="24"/>
          </w:rPr>
          <w:t>.</w:t>
        </w:r>
      </w:ins>
    </w:p>
    <w:p w14:paraId="1CB62423" w14:textId="7D11E59A" w:rsidR="00B55112" w:rsidRPr="007A20DC" w:rsidRDefault="00BF7BD9" w:rsidP="00477A28">
      <w:pPr>
        <w:spacing w:after="0" w:line="480" w:lineRule="auto"/>
        <w:contextualSpacing/>
        <w:rPr>
          <w:rFonts w:ascii="Times New Roman" w:hAnsi="Times New Roman"/>
          <w:i/>
          <w:sz w:val="24"/>
        </w:rPr>
      </w:pPr>
      <w:ins w:id="2182" w:author="Michelle Wojcicki" w:date="2016-04-19T21:59:00Z">
        <w:r>
          <w:rPr>
            <w:rFonts w:ascii="Times New Roman" w:hAnsi="Times New Roman"/>
            <w:i/>
            <w:sz w:val="24"/>
          </w:rPr>
          <w:t>D</w:t>
        </w:r>
      </w:ins>
      <w:ins w:id="2183" w:author="Michele Phinney" w:date="2016-03-29T10:54:00Z">
        <w:del w:id="2184" w:author="Michelle Wojcicki" w:date="2016-04-19T21:59:00Z">
          <w:r w:rsidR="00B55112" w:rsidRPr="007A20DC" w:rsidDel="00BF7BD9">
            <w:rPr>
              <w:rFonts w:ascii="Times New Roman" w:hAnsi="Times New Roman"/>
              <w:i/>
              <w:sz w:val="24"/>
            </w:rPr>
            <w:delText>C</w:delText>
          </w:r>
        </w:del>
        <w:r w:rsidR="00B55112" w:rsidRPr="007A20DC">
          <w:rPr>
            <w:rFonts w:ascii="Times New Roman" w:hAnsi="Times New Roman"/>
            <w:i/>
            <w:sz w:val="24"/>
          </w:rPr>
          <w:t xml:space="preserve">. </w:t>
        </w:r>
      </w:ins>
      <w:r w:rsidR="00B55112" w:rsidRPr="007A20DC">
        <w:rPr>
          <w:rFonts w:ascii="Times New Roman" w:hAnsi="Times New Roman"/>
          <w:i/>
          <w:sz w:val="24"/>
        </w:rPr>
        <w:t xml:space="preserve">The length of the SEP shall be </w:t>
      </w:r>
      <w:ins w:id="2185" w:author="Michelle Wojcicki" w:date="2016-05-02T11:26:00Z">
        <w:r w:rsidR="004B00A6">
          <w:rPr>
            <w:rFonts w:ascii="Times New Roman" w:hAnsi="Times New Roman"/>
            <w:i/>
            <w:sz w:val="24"/>
          </w:rPr>
          <w:t>3</w:t>
        </w:r>
      </w:ins>
      <w:del w:id="2186" w:author="Michelle Wojcicki" w:date="2016-05-02T11:26:00Z">
        <w:r w:rsidR="00B55112" w:rsidRPr="007A20DC" w:rsidDel="004B00A6">
          <w:rPr>
            <w:rFonts w:ascii="Times New Roman" w:hAnsi="Times New Roman"/>
            <w:i/>
            <w:sz w:val="24"/>
          </w:rPr>
          <w:delText>6</w:delText>
        </w:r>
      </w:del>
      <w:r w:rsidR="00B55112" w:rsidRPr="007A20DC">
        <w:rPr>
          <w:rFonts w:ascii="Times New Roman" w:hAnsi="Times New Roman"/>
          <w:i/>
          <w:sz w:val="24"/>
        </w:rPr>
        <w:t>0 days from the date that the Exchange notifies the qualified individual that the qualified individual or the qualified individual’s dependent is eligible for an SEP under this regulation.</w:t>
      </w:r>
    </w:p>
    <w:p w14:paraId="27CA58FE" w14:textId="20F4BF32" w:rsidR="00332011" w:rsidRPr="00B9631E" w:rsidRDefault="00BF7BD9" w:rsidP="00332011">
      <w:pPr>
        <w:spacing w:after="0" w:line="480" w:lineRule="auto"/>
        <w:contextualSpacing/>
        <w:rPr>
          <w:ins w:id="2187" w:author="Michelle Wojcicki" w:date="2016-04-13T11:01:00Z"/>
          <w:rFonts w:ascii="Times New Roman" w:hAnsi="Times New Roman"/>
          <w:i/>
          <w:sz w:val="24"/>
        </w:rPr>
      </w:pPr>
      <w:ins w:id="2188" w:author="Michelle Wojcicki" w:date="2016-04-19T21:59:00Z">
        <w:r>
          <w:rPr>
            <w:rFonts w:ascii="Times New Roman" w:hAnsi="Times New Roman"/>
            <w:i/>
            <w:sz w:val="24"/>
          </w:rPr>
          <w:t>E</w:t>
        </w:r>
      </w:ins>
      <w:ins w:id="2189" w:author="Michele Phinney" w:date="2016-03-29T10:54:00Z">
        <w:del w:id="2190" w:author="Michelle Wojcicki" w:date="2016-04-19T21:59:00Z">
          <w:r w:rsidR="00332011" w:rsidRPr="007A20DC" w:rsidDel="00BF7BD9">
            <w:rPr>
              <w:rFonts w:ascii="Times New Roman" w:hAnsi="Times New Roman"/>
              <w:i/>
              <w:sz w:val="24"/>
            </w:rPr>
            <w:delText>D</w:delText>
          </w:r>
        </w:del>
        <w:r w:rsidR="00332011" w:rsidRPr="007A20DC">
          <w:rPr>
            <w:rFonts w:ascii="Times New Roman" w:hAnsi="Times New Roman"/>
            <w:i/>
            <w:sz w:val="24"/>
          </w:rPr>
          <w:t xml:space="preserve">. </w:t>
        </w:r>
      </w:ins>
      <w:del w:id="2191" w:author="Michelle Wojcicki" w:date="2016-04-19T16:56:00Z">
        <w:r w:rsidR="00B55112" w:rsidRPr="00BB21DA" w:rsidDel="00332011">
          <w:rPr>
            <w:rFonts w:ascii="Times New Roman" w:hAnsi="Times New Roman"/>
            <w:i/>
            <w:sz w:val="24"/>
          </w:rPr>
          <w:delText>If the Exchange determines that a qualified individual or dependent is eligible for a special enrollment period under this regulation, the Exchange shall determine, based on the circumstances, the appropriate effective date of the qualified health plan coverage, if selected by a qualified individual or his or her dependent during the special enrollment period under this regulation</w:delText>
        </w:r>
      </w:del>
      <w:del w:id="2192" w:author="Michelle Wojcicki" w:date="2016-04-20T21:46:00Z">
        <w:r w:rsidR="00B55112" w:rsidRPr="00BB21DA" w:rsidDel="001A7528">
          <w:rPr>
            <w:rFonts w:ascii="Times New Roman" w:hAnsi="Times New Roman"/>
            <w:i/>
            <w:sz w:val="24"/>
          </w:rPr>
          <w:delText>.</w:delText>
        </w:r>
      </w:del>
      <w:r w:rsidR="00332011">
        <w:rPr>
          <w:rFonts w:ascii="Times New Roman" w:hAnsi="Times New Roman"/>
          <w:i/>
          <w:sz w:val="24"/>
        </w:rPr>
        <w:t xml:space="preserve"> </w:t>
      </w:r>
      <w:ins w:id="2193" w:author="Ian Clark" w:date="2016-03-31T18:58:00Z">
        <w:r w:rsidR="00332011">
          <w:rPr>
            <w:rFonts w:ascii="Times New Roman" w:eastAsia="Times New Roman" w:hAnsi="Times New Roman" w:cs="Times New Roman"/>
            <w:i/>
            <w:sz w:val="24"/>
            <w:szCs w:val="24"/>
          </w:rPr>
          <w:t xml:space="preserve">The effective date of coverage for a qualified individual or </w:t>
        </w:r>
      </w:ins>
      <w:ins w:id="2194" w:author="Ian Clark" w:date="2016-03-31T19:02:00Z">
        <w:r w:rsidR="00332011">
          <w:rPr>
            <w:rFonts w:ascii="Times New Roman" w:eastAsia="Times New Roman" w:hAnsi="Times New Roman" w:cs="Times New Roman"/>
            <w:i/>
            <w:sz w:val="24"/>
            <w:szCs w:val="24"/>
          </w:rPr>
          <w:t xml:space="preserve">the qualified individual’s </w:t>
        </w:r>
      </w:ins>
      <w:ins w:id="2195" w:author="Ian Clark" w:date="2016-03-31T18:58:00Z">
        <w:r w:rsidR="00332011">
          <w:rPr>
            <w:rFonts w:ascii="Times New Roman" w:eastAsia="Times New Roman" w:hAnsi="Times New Roman" w:cs="Times New Roman"/>
            <w:i/>
            <w:sz w:val="24"/>
            <w:szCs w:val="24"/>
          </w:rPr>
          <w:t xml:space="preserve">dependent who </w:t>
        </w:r>
      </w:ins>
      <w:ins w:id="2196" w:author="Ian Clark" w:date="2016-03-31T19:02:00Z">
        <w:r w:rsidR="00332011">
          <w:rPr>
            <w:rFonts w:ascii="Times New Roman" w:eastAsia="Times New Roman" w:hAnsi="Times New Roman" w:cs="Times New Roman"/>
            <w:i/>
            <w:sz w:val="24"/>
            <w:szCs w:val="24"/>
          </w:rPr>
          <w:t>is determined eligible</w:t>
        </w:r>
      </w:ins>
      <w:ins w:id="2197" w:author="Ian Clark" w:date="2016-03-31T18:58:00Z">
        <w:r w:rsidR="00332011">
          <w:rPr>
            <w:rFonts w:ascii="Times New Roman" w:eastAsia="Times New Roman" w:hAnsi="Times New Roman" w:cs="Times New Roman"/>
            <w:i/>
            <w:sz w:val="24"/>
            <w:szCs w:val="24"/>
          </w:rPr>
          <w:t xml:space="preserve"> for </w:t>
        </w:r>
      </w:ins>
      <w:r w:rsidR="00332011">
        <w:rPr>
          <w:rFonts w:ascii="Times New Roman" w:eastAsia="Times New Roman" w:hAnsi="Times New Roman" w:cs="Times New Roman"/>
          <w:i/>
          <w:sz w:val="24"/>
          <w:szCs w:val="24"/>
        </w:rPr>
        <w:t>an</w:t>
      </w:r>
      <w:ins w:id="2198" w:author="Ian Clark" w:date="2016-03-31T18:58:00Z">
        <w:r w:rsidR="00332011">
          <w:rPr>
            <w:rFonts w:ascii="Times New Roman" w:eastAsia="Times New Roman" w:hAnsi="Times New Roman" w:cs="Times New Roman"/>
            <w:i/>
            <w:sz w:val="24"/>
            <w:szCs w:val="24"/>
          </w:rPr>
          <w:t xml:space="preserve"> SEP</w:t>
        </w:r>
      </w:ins>
      <w:r w:rsidR="00332011">
        <w:rPr>
          <w:rFonts w:ascii="Times New Roman" w:eastAsia="Times New Roman" w:hAnsi="Times New Roman" w:cs="Times New Roman"/>
          <w:i/>
          <w:sz w:val="24"/>
          <w:szCs w:val="24"/>
        </w:rPr>
        <w:t xml:space="preserve"> under this regulation and selects a QHP during the SEP under §C of this regulation</w:t>
      </w:r>
      <w:ins w:id="2199" w:author="Ian Clark" w:date="2016-03-31T18:58:00Z">
        <w:r w:rsidR="00332011">
          <w:rPr>
            <w:rFonts w:ascii="Times New Roman" w:eastAsia="Times New Roman" w:hAnsi="Times New Roman" w:cs="Times New Roman"/>
            <w:i/>
            <w:sz w:val="24"/>
            <w:szCs w:val="24"/>
          </w:rPr>
          <w:t>:</w:t>
        </w:r>
      </w:ins>
      <w:moveToRangeStart w:id="2200" w:author="Michelle Wojcicki" w:date="2016-04-13T11:01:00Z" w:name="move448308601"/>
    </w:p>
    <w:moveToRangeEnd w:id="2200"/>
    <w:p w14:paraId="697B3FDA" w14:textId="07F39F32" w:rsidR="00DC2E41" w:rsidRPr="00B9631E" w:rsidRDefault="00BF7BD9" w:rsidP="00B9631E">
      <w:pPr>
        <w:spacing w:after="0" w:line="480" w:lineRule="auto"/>
        <w:contextualSpacing/>
        <w:rPr>
          <w:ins w:id="2201" w:author="Ian Clark" w:date="2016-03-31T19:00:00Z"/>
          <w:rFonts w:ascii="Times New Roman" w:hAnsi="Times New Roman"/>
          <w:i/>
          <w:sz w:val="24"/>
        </w:rPr>
      </w:pPr>
      <w:r w:rsidRPr="00B9631E">
        <w:rPr>
          <w:rFonts w:ascii="Times New Roman" w:hAnsi="Times New Roman"/>
          <w:i/>
          <w:sz w:val="24"/>
        </w:rPr>
        <w:t xml:space="preserve"> </w:t>
      </w:r>
      <w:ins w:id="2202" w:author="Ian Clark" w:date="2016-03-31T19:20:00Z">
        <w:r w:rsidR="00B55112" w:rsidRPr="00B9631E">
          <w:rPr>
            <w:rFonts w:ascii="Times New Roman" w:hAnsi="Times New Roman"/>
            <w:i/>
            <w:sz w:val="24"/>
          </w:rPr>
          <w:t xml:space="preserve">(1) </w:t>
        </w:r>
      </w:ins>
      <w:ins w:id="2203" w:author="Ian Clark" w:date="2016-03-31T19:00:00Z">
        <w:r w:rsidR="00DC2E41">
          <w:rPr>
            <w:rFonts w:ascii="Times New Roman" w:eastAsia="Times New Roman" w:hAnsi="Times New Roman" w:cs="Times New Roman"/>
            <w:i/>
            <w:sz w:val="24"/>
            <w:szCs w:val="24"/>
          </w:rPr>
          <w:t xml:space="preserve">Shall be </w:t>
        </w:r>
      </w:ins>
      <w:r w:rsidR="00181CA8">
        <w:rPr>
          <w:rFonts w:ascii="Times New Roman" w:eastAsia="Times New Roman" w:hAnsi="Times New Roman" w:cs="Times New Roman"/>
          <w:i/>
          <w:sz w:val="24"/>
          <w:szCs w:val="24"/>
        </w:rPr>
        <w:t>determined by the Exchange based on the circumstances of the error, misrepresentation, or inaction</w:t>
      </w:r>
      <w:ins w:id="2204" w:author="Ian Clark" w:date="2016-03-31T19:00:00Z">
        <w:r w:rsidR="00DC2E41">
          <w:rPr>
            <w:rFonts w:ascii="Times New Roman" w:eastAsia="Times New Roman" w:hAnsi="Times New Roman" w:cs="Times New Roman"/>
            <w:i/>
            <w:sz w:val="24"/>
            <w:szCs w:val="24"/>
          </w:rPr>
          <w:t>;</w:t>
        </w:r>
      </w:ins>
    </w:p>
    <w:p w14:paraId="7A54D4E2" w14:textId="2D57BEA6" w:rsidR="00B55112" w:rsidRPr="00B9631E" w:rsidRDefault="00AE2F58" w:rsidP="007A20DC">
      <w:pPr>
        <w:spacing w:after="0" w:line="480" w:lineRule="auto"/>
        <w:contextualSpacing/>
        <w:rPr>
          <w:rFonts w:ascii="Times New Roman" w:hAnsi="Times New Roman"/>
          <w:i/>
          <w:sz w:val="24"/>
        </w:rPr>
      </w:pPr>
      <w:ins w:id="2205" w:author="Ian Clark" w:date="2016-03-31T19:21:00Z">
        <w:r>
          <w:rPr>
            <w:rFonts w:ascii="Times New Roman" w:eastAsia="Times New Roman" w:hAnsi="Times New Roman" w:cs="Times New Roman"/>
            <w:i/>
            <w:sz w:val="24"/>
            <w:szCs w:val="24"/>
          </w:rPr>
          <w:t xml:space="preserve">(2) </w:t>
        </w:r>
      </w:ins>
      <w:ins w:id="2206" w:author="Michelle Wojcicki" w:date="2016-04-19T11:43:00Z">
        <w:r w:rsidR="00DC2E41">
          <w:rPr>
            <w:rFonts w:ascii="Times New Roman" w:eastAsia="Times New Roman" w:hAnsi="Times New Roman" w:cs="Times New Roman"/>
            <w:i/>
            <w:sz w:val="24"/>
            <w:szCs w:val="24"/>
          </w:rPr>
          <w:t>Shall</w:t>
        </w:r>
      </w:ins>
      <w:del w:id="2207" w:author="Ian Clark" w:date="2016-03-31T19:00:00Z">
        <w:r w:rsidR="00B55112" w:rsidRPr="00BB21DA">
          <w:rPr>
            <w:rFonts w:ascii="Times New Roman" w:hAnsi="Times New Roman"/>
            <w:i/>
            <w:sz w:val="24"/>
          </w:rPr>
          <w:delText>The effective date shall</w:delText>
        </w:r>
      </w:del>
      <w:r w:rsidR="00B55112" w:rsidRPr="00B9631E">
        <w:rPr>
          <w:rFonts w:ascii="Times New Roman" w:hAnsi="Times New Roman"/>
          <w:i/>
          <w:sz w:val="24"/>
        </w:rPr>
        <w:t xml:space="preserve"> be no earlier than the date </w:t>
      </w:r>
      <w:del w:id="2208" w:author="Ian Clark" w:date="2016-03-31T19:00:00Z">
        <w:r w:rsidR="00B55112" w:rsidRPr="00BB21DA">
          <w:rPr>
            <w:rFonts w:ascii="Times New Roman" w:hAnsi="Times New Roman"/>
            <w:i/>
            <w:sz w:val="24"/>
          </w:rPr>
          <w:delText xml:space="preserve">that </w:delText>
        </w:r>
      </w:del>
      <w:r w:rsidR="00B55112" w:rsidRPr="00B9631E">
        <w:rPr>
          <w:rFonts w:ascii="Times New Roman" w:hAnsi="Times New Roman"/>
          <w:i/>
          <w:sz w:val="24"/>
        </w:rPr>
        <w:t xml:space="preserve">the qualified individual or </w:t>
      </w:r>
      <w:del w:id="2209" w:author="Ian Clark" w:date="2016-03-31T19:01:00Z">
        <w:r w:rsidR="00B55112" w:rsidRPr="00BB21DA">
          <w:rPr>
            <w:rFonts w:ascii="Times New Roman" w:hAnsi="Times New Roman"/>
            <w:i/>
            <w:sz w:val="24"/>
          </w:rPr>
          <w:delText xml:space="preserve">qualified individual’s </w:delText>
        </w:r>
      </w:del>
      <w:r w:rsidR="00B55112" w:rsidRPr="00B9631E">
        <w:rPr>
          <w:rFonts w:ascii="Times New Roman" w:hAnsi="Times New Roman"/>
          <w:i/>
          <w:sz w:val="24"/>
        </w:rPr>
        <w:t>dependent’s coverage would have begun</w:t>
      </w:r>
      <w:r w:rsidR="0027059A">
        <w:rPr>
          <w:rFonts w:ascii="Times New Roman" w:hAnsi="Times New Roman"/>
          <w:i/>
          <w:sz w:val="24"/>
        </w:rPr>
        <w:t xml:space="preserve"> or continued</w:t>
      </w:r>
      <w:ins w:id="2210" w:author="Ian Clark" w:date="2016-03-31T19:01:00Z">
        <w:r w:rsidR="00DC2E41">
          <w:rPr>
            <w:rFonts w:ascii="Times New Roman" w:eastAsia="Times New Roman" w:hAnsi="Times New Roman" w:cs="Times New Roman"/>
            <w:i/>
            <w:sz w:val="24"/>
            <w:szCs w:val="24"/>
          </w:rPr>
          <w:t>,</w:t>
        </w:r>
      </w:ins>
      <w:r w:rsidR="00B55112" w:rsidRPr="00B9631E">
        <w:rPr>
          <w:rFonts w:ascii="Times New Roman" w:hAnsi="Times New Roman"/>
          <w:i/>
          <w:sz w:val="24"/>
        </w:rPr>
        <w:t xml:space="preserve"> but for the error, misrepresentation, or inaction</w:t>
      </w:r>
      <w:ins w:id="2211" w:author="Ian Clark" w:date="2016-03-31T19:01:00Z">
        <w:r w:rsidR="00DC2E41">
          <w:rPr>
            <w:rFonts w:ascii="Times New Roman" w:eastAsia="Times New Roman" w:hAnsi="Times New Roman" w:cs="Times New Roman"/>
            <w:i/>
            <w:sz w:val="24"/>
            <w:szCs w:val="24"/>
          </w:rPr>
          <w:t>; and</w:t>
        </w:r>
      </w:ins>
      <w:del w:id="2212" w:author="Ian Clark" w:date="2016-03-31T19:01:00Z">
        <w:r w:rsidR="00B55112" w:rsidRPr="00BB21DA">
          <w:rPr>
            <w:rFonts w:ascii="Times New Roman" w:hAnsi="Times New Roman"/>
            <w:i/>
            <w:sz w:val="24"/>
          </w:rPr>
          <w:delText>.</w:delText>
        </w:r>
      </w:del>
    </w:p>
    <w:p w14:paraId="2685EA14" w14:textId="20AB1A57" w:rsidR="00DC2E41" w:rsidRDefault="00332011" w:rsidP="00B9631E">
      <w:pPr>
        <w:spacing w:after="0" w:line="480" w:lineRule="auto"/>
        <w:contextualSpacing/>
        <w:rPr>
          <w:ins w:id="2213" w:author="Michelle Wojcicki" w:date="2016-04-20T21:50:00Z"/>
          <w:rFonts w:ascii="Times New Roman" w:eastAsia="Times New Roman" w:hAnsi="Times New Roman" w:cs="Times New Roman"/>
          <w:i/>
          <w:sz w:val="24"/>
          <w:szCs w:val="24"/>
        </w:rPr>
      </w:pPr>
      <w:ins w:id="2214" w:author="Michelle Wojcicki" w:date="2016-04-19T16:58:00Z">
        <w:r>
          <w:rPr>
            <w:rFonts w:ascii="Times New Roman" w:eastAsia="Times New Roman" w:hAnsi="Times New Roman" w:cs="Times New Roman"/>
            <w:i/>
            <w:sz w:val="24"/>
            <w:szCs w:val="24"/>
          </w:rPr>
          <w:t>(3)</w:t>
        </w:r>
      </w:ins>
      <w:r w:rsidR="00AE2F58">
        <w:rPr>
          <w:rFonts w:ascii="Times New Roman" w:eastAsia="Times New Roman" w:hAnsi="Times New Roman" w:cs="Times New Roman"/>
          <w:i/>
          <w:sz w:val="24"/>
          <w:szCs w:val="24"/>
        </w:rPr>
        <w:t xml:space="preserve"> </w:t>
      </w:r>
      <w:r w:rsidR="00DC2E41">
        <w:rPr>
          <w:rFonts w:ascii="Times New Roman" w:eastAsia="Times New Roman" w:hAnsi="Times New Roman" w:cs="Times New Roman"/>
          <w:i/>
          <w:sz w:val="24"/>
          <w:szCs w:val="24"/>
        </w:rPr>
        <w:t>May be retroactive</w:t>
      </w:r>
      <w:ins w:id="2215" w:author="Michelle Wojcicki" w:date="2016-04-26T09:32:00Z">
        <w:r w:rsidR="00495738">
          <w:rPr>
            <w:rFonts w:ascii="Times New Roman" w:eastAsia="Times New Roman" w:hAnsi="Times New Roman" w:cs="Times New Roman"/>
            <w:i/>
            <w:sz w:val="24"/>
            <w:szCs w:val="24"/>
          </w:rPr>
          <w:t xml:space="preserve"> or prospective</w:t>
        </w:r>
      </w:ins>
      <w:r w:rsidR="00DC2E41">
        <w:rPr>
          <w:rFonts w:ascii="Times New Roman" w:eastAsia="Times New Roman" w:hAnsi="Times New Roman" w:cs="Times New Roman"/>
          <w:i/>
          <w:sz w:val="24"/>
          <w:szCs w:val="24"/>
        </w:rPr>
        <w:t xml:space="preserve"> d</w:t>
      </w:r>
      <w:del w:id="2216" w:author="Ian Clark" w:date="2016-03-31T19:01:00Z">
        <w:r w:rsidR="00E85D7F" w:rsidRPr="00E11082" w:rsidDel="00DC2E41">
          <w:rPr>
            <w:rFonts w:ascii="Times New Roman" w:eastAsia="Times New Roman" w:hAnsi="Times New Roman" w:cs="Times New Roman"/>
            <w:i/>
            <w:sz w:val="24"/>
            <w:szCs w:val="24"/>
          </w:rPr>
          <w:delText>D</w:delText>
        </w:r>
      </w:del>
      <w:r w:rsidR="00E85D7F" w:rsidRPr="00E11082">
        <w:rPr>
          <w:rFonts w:ascii="Times New Roman" w:eastAsia="Times New Roman" w:hAnsi="Times New Roman" w:cs="Times New Roman"/>
          <w:i/>
          <w:sz w:val="24"/>
          <w:szCs w:val="24"/>
        </w:rPr>
        <w:t>epending on the nature of the error, misrepresentation, or inaction</w:t>
      </w:r>
      <w:del w:id="2217" w:author="Ian Clark" w:date="2016-03-31T19:01:00Z">
        <w:r w:rsidR="00E85D7F" w:rsidRPr="00E11082" w:rsidDel="00DC2E41">
          <w:rPr>
            <w:rFonts w:ascii="Times New Roman" w:eastAsia="Times New Roman" w:hAnsi="Times New Roman" w:cs="Times New Roman"/>
            <w:i/>
            <w:sz w:val="24"/>
            <w:szCs w:val="24"/>
          </w:rPr>
          <w:delText>,</w:delText>
        </w:r>
      </w:del>
      <w:del w:id="2218" w:author="Michelle Wojcicki" w:date="2016-04-19T16:58:00Z">
        <w:r w:rsidRPr="00332011" w:rsidDel="00332011">
          <w:rPr>
            <w:rFonts w:ascii="Times New Roman" w:hAnsi="Times New Roman"/>
            <w:i/>
            <w:sz w:val="24"/>
          </w:rPr>
          <w:delText xml:space="preserve"> </w:delText>
        </w:r>
        <w:r w:rsidRPr="00BB21DA" w:rsidDel="00332011">
          <w:rPr>
            <w:rFonts w:ascii="Times New Roman" w:hAnsi="Times New Roman"/>
            <w:i/>
            <w:sz w:val="24"/>
          </w:rPr>
          <w:delText>the effective date may be retroactive</w:delText>
        </w:r>
      </w:del>
      <w:r w:rsidRPr="00BB21DA">
        <w:rPr>
          <w:rFonts w:ascii="Times New Roman" w:hAnsi="Times New Roman"/>
          <w:i/>
          <w:sz w:val="24"/>
        </w:rPr>
        <w:t>.</w:t>
      </w:r>
      <w:del w:id="2219" w:author="Ian Clark" w:date="2016-03-31T19:01:00Z">
        <w:r w:rsidR="00E85D7F" w:rsidRPr="00E11082" w:rsidDel="00DC2E41">
          <w:rPr>
            <w:rFonts w:ascii="Times New Roman" w:eastAsia="Times New Roman" w:hAnsi="Times New Roman" w:cs="Times New Roman"/>
            <w:i/>
            <w:sz w:val="24"/>
            <w:szCs w:val="24"/>
          </w:rPr>
          <w:delText xml:space="preserve"> </w:delText>
        </w:r>
      </w:del>
    </w:p>
    <w:p w14:paraId="444E3E8E" w14:textId="08C29B24" w:rsidR="001A7528" w:rsidRPr="001A7528" w:rsidRDefault="001A7528" w:rsidP="00B9631E">
      <w:pPr>
        <w:spacing w:after="0" w:line="480" w:lineRule="auto"/>
        <w:contextualSpacing/>
        <w:rPr>
          <w:ins w:id="2220" w:author="Michelle Wojcicki" w:date="2016-04-20T21:51:00Z"/>
          <w:rFonts w:ascii="Times New Roman" w:eastAsia="Times New Roman" w:hAnsi="Times New Roman" w:cs="Times New Roman"/>
          <w:b/>
          <w:i/>
          <w:sz w:val="24"/>
          <w:szCs w:val="24"/>
        </w:rPr>
      </w:pPr>
      <w:ins w:id="2221" w:author="Michelle Wojcicki" w:date="2016-04-20T21:50:00Z">
        <w:r w:rsidRPr="001A7528">
          <w:rPr>
            <w:rFonts w:ascii="Times New Roman" w:eastAsia="Times New Roman" w:hAnsi="Times New Roman" w:cs="Times New Roman"/>
            <w:b/>
            <w:i/>
            <w:sz w:val="24"/>
            <w:szCs w:val="24"/>
          </w:rPr>
          <w:t>.14 Special Enrollment Period—Misconduct.</w:t>
        </w:r>
      </w:ins>
    </w:p>
    <w:p w14:paraId="205B520E" w14:textId="172A44C7" w:rsidR="001A7528" w:rsidRPr="00B9631E" w:rsidRDefault="001A7528" w:rsidP="001A7528">
      <w:pPr>
        <w:spacing w:after="0" w:line="480" w:lineRule="auto"/>
        <w:contextualSpacing/>
        <w:rPr>
          <w:ins w:id="2222" w:author="Michelle Wojcicki" w:date="2016-04-20T21:51:00Z"/>
          <w:rFonts w:ascii="Times New Roman" w:hAnsi="Times New Roman"/>
          <w:i/>
          <w:sz w:val="24"/>
        </w:rPr>
      </w:pPr>
      <w:ins w:id="2223" w:author="Michelle Wojcicki" w:date="2016-04-20T21:51:00Z">
        <w:r w:rsidRPr="007A20DC">
          <w:rPr>
            <w:rFonts w:ascii="Times New Roman" w:hAnsi="Times New Roman"/>
            <w:i/>
            <w:sz w:val="24"/>
          </w:rPr>
          <w:lastRenderedPageBreak/>
          <w:t xml:space="preserve">A. A </w:t>
        </w:r>
        <w:r>
          <w:rPr>
            <w:rFonts w:ascii="Times New Roman" w:hAnsi="Times New Roman"/>
            <w:i/>
            <w:sz w:val="24"/>
          </w:rPr>
          <w:t xml:space="preserve">qualified individual </w:t>
        </w:r>
        <w:r w:rsidRPr="007A20DC">
          <w:rPr>
            <w:rFonts w:ascii="Times New Roman" w:hAnsi="Times New Roman"/>
            <w:i/>
            <w:sz w:val="24"/>
          </w:rPr>
          <w:t xml:space="preserve">or </w:t>
        </w:r>
      </w:ins>
      <w:ins w:id="2224" w:author="Michelle Wojcicki" w:date="2016-04-20T21:53:00Z">
        <w:r>
          <w:rPr>
            <w:rFonts w:ascii="Times New Roman" w:hAnsi="Times New Roman"/>
            <w:i/>
            <w:sz w:val="24"/>
          </w:rPr>
          <w:t xml:space="preserve">qualified individual’s </w:t>
        </w:r>
      </w:ins>
      <w:ins w:id="2225" w:author="Michelle Wojcicki" w:date="2016-04-20T21:51:00Z">
        <w:r w:rsidRPr="007A20DC">
          <w:rPr>
            <w:rFonts w:ascii="Times New Roman" w:hAnsi="Times New Roman"/>
            <w:i/>
            <w:sz w:val="24"/>
          </w:rPr>
          <w:t>dependent is eligible for a special enrollment period if</w:t>
        </w:r>
        <w:r>
          <w:rPr>
            <w:rFonts w:ascii="Times New Roman" w:eastAsia="Times New Roman" w:hAnsi="Times New Roman" w:cs="Times New Roman"/>
            <w:i/>
            <w:sz w:val="24"/>
            <w:szCs w:val="24"/>
          </w:rPr>
          <w:t>:</w:t>
        </w:r>
        <w:r w:rsidRPr="00B9631E">
          <w:rPr>
            <w:rFonts w:ascii="Times New Roman" w:hAnsi="Times New Roman"/>
            <w:i/>
            <w:sz w:val="24"/>
          </w:rPr>
          <w:t xml:space="preserve"> </w:t>
        </w:r>
      </w:ins>
    </w:p>
    <w:p w14:paraId="6A67A745" w14:textId="41FF9C77" w:rsidR="001A7528" w:rsidRPr="007A20DC" w:rsidRDefault="001A7528" w:rsidP="001A7528">
      <w:pPr>
        <w:spacing w:after="0" w:line="480" w:lineRule="auto"/>
        <w:contextualSpacing/>
        <w:rPr>
          <w:ins w:id="2226" w:author="Michelle Wojcicki" w:date="2016-04-20T21:51:00Z"/>
          <w:rFonts w:ascii="Times New Roman" w:hAnsi="Times New Roman"/>
          <w:i/>
          <w:sz w:val="24"/>
        </w:rPr>
      </w:pPr>
      <w:ins w:id="2227" w:author="Michelle Wojcicki" w:date="2016-04-20T21:51:00Z">
        <w:r w:rsidRPr="00E11082">
          <w:rPr>
            <w:rFonts w:ascii="Times New Roman" w:eastAsia="Times New Roman" w:hAnsi="Times New Roman" w:cs="Times New Roman"/>
            <w:i/>
            <w:sz w:val="24"/>
            <w:szCs w:val="24"/>
          </w:rPr>
          <w:t xml:space="preserve">(1) </w:t>
        </w:r>
        <w:r>
          <w:rPr>
            <w:rFonts w:ascii="Times New Roman" w:eastAsia="Times New Roman" w:hAnsi="Times New Roman" w:cs="Times New Roman"/>
            <w:i/>
            <w:sz w:val="24"/>
            <w:szCs w:val="24"/>
          </w:rPr>
          <w:t>T</w:t>
        </w:r>
        <w:r w:rsidRPr="00FB1417">
          <w:rPr>
            <w:rFonts w:ascii="Times New Roman" w:eastAsia="Times New Roman" w:hAnsi="Times New Roman" w:cs="Times New Roman"/>
            <w:i/>
            <w:sz w:val="24"/>
            <w:szCs w:val="24"/>
          </w:rPr>
          <w:t>he Exchange determines, in collaboration and coordination with the Ma</w:t>
        </w:r>
        <w:r>
          <w:rPr>
            <w:rFonts w:ascii="Times New Roman" w:eastAsia="Times New Roman" w:hAnsi="Times New Roman" w:cs="Times New Roman"/>
            <w:i/>
            <w:sz w:val="24"/>
            <w:szCs w:val="24"/>
          </w:rPr>
          <w:t xml:space="preserve">ryland Insurance Administration, </w:t>
        </w:r>
        <w:r>
          <w:rPr>
            <w:rFonts w:ascii="Times New Roman" w:hAnsi="Times New Roman"/>
            <w:i/>
            <w:sz w:val="24"/>
          </w:rPr>
          <w:t>t</w:t>
        </w:r>
        <w:r w:rsidRPr="00BB21DA">
          <w:rPr>
            <w:rFonts w:ascii="Times New Roman" w:hAnsi="Times New Roman"/>
            <w:i/>
            <w:sz w:val="24"/>
          </w:rPr>
          <w:t>hat,</w:t>
        </w:r>
        <w:r w:rsidRPr="00B9631E">
          <w:rPr>
            <w:rFonts w:ascii="Times New Roman" w:hAnsi="Times New Roman"/>
            <w:i/>
            <w:sz w:val="24"/>
          </w:rPr>
          <w:t xml:space="preserve"> </w:t>
        </w:r>
        <w:r w:rsidRPr="007A20DC">
          <w:rPr>
            <w:rFonts w:ascii="Times New Roman" w:hAnsi="Times New Roman"/>
            <w:i/>
            <w:sz w:val="24"/>
          </w:rPr>
          <w:t>as a result of misconduct on the part of a non-Exchange entity providing enrollment assistance or conducting enrollment activities</w:t>
        </w:r>
        <w:r w:rsidRPr="00EB3811">
          <w:rPr>
            <w:rFonts w:ascii="Times New Roman" w:hAnsi="Times New Roman"/>
            <w:i/>
            <w:sz w:val="24"/>
          </w:rPr>
          <w:t xml:space="preserve"> </w:t>
        </w:r>
        <w:r>
          <w:rPr>
            <w:rFonts w:ascii="Times New Roman" w:eastAsia="Times New Roman" w:hAnsi="Times New Roman" w:cs="Times New Roman"/>
            <w:i/>
            <w:sz w:val="24"/>
            <w:szCs w:val="24"/>
          </w:rPr>
          <w:t>the</w:t>
        </w:r>
        <w:r>
          <w:rPr>
            <w:rFonts w:ascii="Times New Roman" w:hAnsi="Times New Roman"/>
            <w:i/>
            <w:sz w:val="24"/>
          </w:rPr>
          <w:t xml:space="preserve"> qualified individual</w:t>
        </w:r>
        <w:r w:rsidRPr="00B9631E">
          <w:rPr>
            <w:rFonts w:ascii="Times New Roman" w:hAnsi="Times New Roman"/>
            <w:i/>
            <w:sz w:val="24"/>
          </w:rPr>
          <w:t xml:space="preserve"> or </w:t>
        </w:r>
      </w:ins>
      <w:ins w:id="2228" w:author="Michelle Wojcicki" w:date="2016-04-20T21:53:00Z">
        <w:r>
          <w:rPr>
            <w:rFonts w:ascii="Times New Roman" w:hAnsi="Times New Roman"/>
            <w:i/>
            <w:sz w:val="24"/>
          </w:rPr>
          <w:t xml:space="preserve">qualified individual’s </w:t>
        </w:r>
      </w:ins>
      <w:ins w:id="2229" w:author="Michelle Wojcicki" w:date="2016-04-20T21:51:00Z">
        <w:r w:rsidRPr="00B9631E">
          <w:rPr>
            <w:rFonts w:ascii="Times New Roman" w:hAnsi="Times New Roman"/>
            <w:i/>
            <w:sz w:val="24"/>
          </w:rPr>
          <w:t>dependent:</w:t>
        </w:r>
      </w:ins>
    </w:p>
    <w:p w14:paraId="2588E726" w14:textId="77777777" w:rsidR="001A7528" w:rsidRPr="00B9631E" w:rsidRDefault="001A7528" w:rsidP="001A7528">
      <w:pPr>
        <w:spacing w:after="0" w:line="480" w:lineRule="auto"/>
        <w:contextualSpacing/>
        <w:rPr>
          <w:ins w:id="2230" w:author="Michelle Wojcicki" w:date="2016-04-20T21:51:00Z"/>
          <w:rFonts w:ascii="Times New Roman" w:hAnsi="Times New Roman"/>
          <w:i/>
          <w:sz w:val="24"/>
        </w:rPr>
      </w:pPr>
      <w:ins w:id="2231" w:author="Michelle Wojcicki" w:date="2016-04-20T21:51:00Z">
        <w:r w:rsidRPr="007A20DC">
          <w:rPr>
            <w:rFonts w:ascii="Times New Roman" w:hAnsi="Times New Roman"/>
            <w:i/>
            <w:sz w:val="24"/>
          </w:rPr>
          <w:t xml:space="preserve">(a) </w:t>
        </w:r>
        <w:r>
          <w:rPr>
            <w:rFonts w:ascii="Times New Roman" w:eastAsia="Times New Roman" w:hAnsi="Times New Roman" w:cs="Times New Roman"/>
            <w:i/>
            <w:sz w:val="24"/>
            <w:szCs w:val="24"/>
          </w:rPr>
          <w:t xml:space="preserve">Was </w:t>
        </w:r>
        <w:r w:rsidRPr="00BB21DA">
          <w:rPr>
            <w:rFonts w:asciiTheme="majorBidi" w:hAnsiTheme="majorBidi"/>
            <w:i/>
            <w:sz w:val="24"/>
          </w:rPr>
          <w:t>not</w:t>
        </w:r>
        <w:r w:rsidRPr="00B9631E">
          <w:rPr>
            <w:rFonts w:ascii="Times New Roman" w:hAnsi="Times New Roman"/>
            <w:i/>
            <w:sz w:val="24"/>
          </w:rPr>
          <w:t xml:space="preserve"> enrolled in qualified health plan coverage;</w:t>
        </w:r>
        <w:r w:rsidRPr="00E11082">
          <w:rPr>
            <w:rFonts w:ascii="Times New Roman" w:eastAsia="Times New Roman" w:hAnsi="Times New Roman" w:cs="Times New Roman"/>
            <w:i/>
            <w:sz w:val="24"/>
            <w:szCs w:val="24"/>
          </w:rPr>
          <w:t xml:space="preserve"> </w:t>
        </w:r>
      </w:ins>
    </w:p>
    <w:p w14:paraId="1018518F" w14:textId="77777777" w:rsidR="001A7528" w:rsidRPr="007A20DC" w:rsidRDefault="001A7528" w:rsidP="001A7528">
      <w:pPr>
        <w:spacing w:after="0" w:line="480" w:lineRule="auto"/>
        <w:contextualSpacing/>
        <w:rPr>
          <w:ins w:id="2232" w:author="Michelle Wojcicki" w:date="2016-04-20T21:51:00Z"/>
          <w:rFonts w:ascii="Times New Roman" w:hAnsi="Times New Roman"/>
          <w:i/>
          <w:sz w:val="24"/>
        </w:rPr>
      </w:pPr>
      <w:ins w:id="2233" w:author="Michelle Wojcicki" w:date="2016-04-20T21:51:00Z">
        <w:r w:rsidRPr="007A20DC">
          <w:rPr>
            <w:rFonts w:ascii="Times New Roman" w:hAnsi="Times New Roman"/>
            <w:i/>
            <w:sz w:val="24"/>
          </w:rPr>
          <w:t xml:space="preserve">(b) </w:t>
        </w:r>
        <w:r>
          <w:rPr>
            <w:rFonts w:ascii="Times New Roman" w:eastAsia="Times New Roman" w:hAnsi="Times New Roman" w:cs="Times New Roman"/>
            <w:i/>
            <w:sz w:val="24"/>
            <w:szCs w:val="24"/>
          </w:rPr>
          <w:t>W</w:t>
        </w:r>
        <w:r w:rsidRPr="00E3765B">
          <w:rPr>
            <w:rFonts w:asciiTheme="majorBidi" w:hAnsiTheme="majorBidi" w:cstheme="majorBidi"/>
            <w:i/>
            <w:iCs/>
            <w:sz w:val="24"/>
          </w:rPr>
          <w:t>as</w:t>
        </w:r>
        <w:r w:rsidRPr="00B9631E">
          <w:rPr>
            <w:rFonts w:ascii="Times New Roman" w:hAnsi="Times New Roman"/>
            <w:i/>
            <w:sz w:val="24"/>
          </w:rPr>
          <w:t xml:space="preserve"> n</w:t>
        </w:r>
        <w:r w:rsidRPr="007A20DC">
          <w:rPr>
            <w:rFonts w:ascii="Times New Roman" w:hAnsi="Times New Roman"/>
            <w:i/>
            <w:sz w:val="24"/>
          </w:rPr>
          <w:t>ot enrolled in the qualified health plan selected by the qualified individual</w:t>
        </w:r>
        <w:r>
          <w:rPr>
            <w:rFonts w:ascii="Times New Roman" w:eastAsia="Times New Roman" w:hAnsi="Times New Roman" w:cs="Times New Roman"/>
            <w:i/>
            <w:sz w:val="24"/>
            <w:szCs w:val="24"/>
          </w:rPr>
          <w:t xml:space="preserve">, </w:t>
        </w:r>
        <w:r w:rsidRPr="00B9631E">
          <w:rPr>
            <w:rFonts w:ascii="Times New Roman" w:hAnsi="Times New Roman"/>
            <w:i/>
            <w:sz w:val="24"/>
          </w:rPr>
          <w:t>enrollee</w:t>
        </w:r>
        <w:r>
          <w:rPr>
            <w:rFonts w:ascii="Times New Roman" w:eastAsia="Times New Roman" w:hAnsi="Times New Roman" w:cs="Times New Roman"/>
            <w:i/>
            <w:sz w:val="24"/>
            <w:szCs w:val="24"/>
          </w:rPr>
          <w:t xml:space="preserve"> or dependent</w:t>
        </w:r>
        <w:r w:rsidRPr="00B9631E">
          <w:rPr>
            <w:rFonts w:ascii="Times New Roman" w:hAnsi="Times New Roman"/>
            <w:i/>
            <w:sz w:val="24"/>
          </w:rPr>
          <w:t>; or</w:t>
        </w:r>
      </w:ins>
    </w:p>
    <w:p w14:paraId="0FFD89A2" w14:textId="5588A33C" w:rsidR="001A7528" w:rsidRPr="007A20DC" w:rsidRDefault="001A7528" w:rsidP="001A7528">
      <w:pPr>
        <w:spacing w:after="0" w:line="480" w:lineRule="auto"/>
        <w:contextualSpacing/>
        <w:rPr>
          <w:ins w:id="2234" w:author="Michelle Wojcicki" w:date="2016-04-20T21:51:00Z"/>
          <w:rFonts w:ascii="Times New Roman" w:hAnsi="Times New Roman"/>
          <w:i/>
          <w:sz w:val="24"/>
        </w:rPr>
      </w:pPr>
      <w:ins w:id="2235" w:author="Michelle Wojcicki" w:date="2016-04-20T21:51:00Z">
        <w:r w:rsidRPr="007A20DC">
          <w:rPr>
            <w:rFonts w:ascii="Times New Roman" w:hAnsi="Times New Roman"/>
            <w:i/>
            <w:sz w:val="24"/>
          </w:rPr>
          <w:t xml:space="preserve">(c) </w:t>
        </w:r>
      </w:ins>
      <w:ins w:id="2236" w:author="Michelle Wojcicki" w:date="2016-04-20T22:10:00Z">
        <w:r w:rsidR="001279F5">
          <w:rPr>
            <w:rFonts w:ascii="Times New Roman" w:eastAsia="Times New Roman" w:hAnsi="Times New Roman" w:cs="Times New Roman"/>
            <w:i/>
            <w:sz w:val="24"/>
            <w:szCs w:val="24"/>
          </w:rPr>
          <w:t>Is</w:t>
        </w:r>
      </w:ins>
      <w:ins w:id="2237" w:author="Michelle Wojcicki" w:date="2016-04-20T21:51:00Z">
        <w:r w:rsidRPr="00B9631E">
          <w:rPr>
            <w:rFonts w:ascii="Times New Roman" w:hAnsi="Times New Roman"/>
            <w:i/>
            <w:sz w:val="24"/>
          </w:rPr>
          <w:t xml:space="preserve"> eligible for</w:t>
        </w:r>
        <w:r>
          <w:rPr>
            <w:rFonts w:ascii="Times New Roman" w:eastAsia="Times New Roman" w:hAnsi="Times New Roman" w:cs="Times New Roman"/>
            <w:i/>
            <w:sz w:val="24"/>
            <w:szCs w:val="24"/>
          </w:rPr>
          <w:t>,</w:t>
        </w:r>
        <w:r w:rsidRPr="00B9631E">
          <w:rPr>
            <w:rFonts w:ascii="Times New Roman" w:hAnsi="Times New Roman"/>
            <w:i/>
            <w:sz w:val="24"/>
          </w:rPr>
          <w:t xml:space="preserve"> but is not receiving</w:t>
        </w:r>
        <w:r>
          <w:rPr>
            <w:rFonts w:ascii="Times New Roman" w:hAnsi="Times New Roman"/>
            <w:i/>
            <w:sz w:val="24"/>
          </w:rPr>
          <w:t xml:space="preserve"> </w:t>
        </w:r>
        <w:r w:rsidRPr="00B9631E">
          <w:rPr>
            <w:rFonts w:ascii="Times New Roman" w:hAnsi="Times New Roman"/>
            <w:i/>
            <w:sz w:val="24"/>
          </w:rPr>
          <w:t>advance payments of the premium tax credit or cost-sharing reductions; and</w:t>
        </w:r>
      </w:ins>
    </w:p>
    <w:p w14:paraId="0C95C58D" w14:textId="0032AA7E" w:rsidR="001A7528" w:rsidRPr="007A20DC" w:rsidRDefault="001279F5" w:rsidP="001A7528">
      <w:pPr>
        <w:spacing w:after="0" w:line="480" w:lineRule="auto"/>
        <w:contextualSpacing/>
        <w:rPr>
          <w:ins w:id="2238" w:author="Michelle Wojcicki" w:date="2016-04-20T21:51:00Z"/>
          <w:rFonts w:ascii="Times New Roman" w:hAnsi="Times New Roman"/>
          <w:i/>
          <w:sz w:val="24"/>
        </w:rPr>
      </w:pPr>
      <w:ins w:id="2239" w:author="Michelle Wojcicki" w:date="2016-04-20T21:51:00Z">
        <w:r>
          <w:rPr>
            <w:rFonts w:ascii="Times New Roman" w:hAnsi="Times New Roman"/>
            <w:i/>
            <w:sz w:val="24"/>
          </w:rPr>
          <w:t>(2) The qualified individual</w:t>
        </w:r>
        <w:r w:rsidR="001A7528" w:rsidRPr="007A20DC">
          <w:rPr>
            <w:rFonts w:ascii="Times New Roman" w:hAnsi="Times New Roman"/>
            <w:i/>
            <w:sz w:val="24"/>
          </w:rPr>
          <w:t xml:space="preserve"> or </w:t>
        </w:r>
      </w:ins>
      <w:ins w:id="2240" w:author="Michelle Wojcicki" w:date="2016-04-20T22:09:00Z">
        <w:r>
          <w:rPr>
            <w:rFonts w:ascii="Times New Roman" w:hAnsi="Times New Roman"/>
            <w:i/>
            <w:sz w:val="24"/>
          </w:rPr>
          <w:t xml:space="preserve">qualified individual’s </w:t>
        </w:r>
      </w:ins>
      <w:ins w:id="2241" w:author="Michelle Wojcicki" w:date="2016-04-20T21:51:00Z">
        <w:r w:rsidR="001A7528" w:rsidRPr="007A20DC">
          <w:rPr>
            <w:rFonts w:ascii="Times New Roman" w:hAnsi="Times New Roman"/>
            <w:i/>
            <w:sz w:val="24"/>
          </w:rPr>
          <w:t xml:space="preserve">dependent </w:t>
        </w:r>
        <w:r w:rsidR="001A7528" w:rsidRPr="00B9631E">
          <w:rPr>
            <w:rFonts w:ascii="Times New Roman" w:hAnsi="Times New Roman"/>
            <w:i/>
            <w:sz w:val="24"/>
          </w:rPr>
          <w:t>notifies the Exchange or the Maryland Insurance Administration of the alleged mis</w:t>
        </w:r>
        <w:r w:rsidR="001A7528" w:rsidRPr="007A20DC">
          <w:rPr>
            <w:rFonts w:ascii="Times New Roman" w:hAnsi="Times New Roman"/>
            <w:i/>
            <w:sz w:val="24"/>
          </w:rPr>
          <w:t>conduct:</w:t>
        </w:r>
      </w:ins>
    </w:p>
    <w:p w14:paraId="68C86074" w14:textId="4F281003" w:rsidR="001A7528" w:rsidRPr="00E11082" w:rsidRDefault="001279F5" w:rsidP="001A7528">
      <w:pPr>
        <w:spacing w:after="0" w:line="480" w:lineRule="auto"/>
        <w:contextualSpacing/>
        <w:rPr>
          <w:ins w:id="2242" w:author="Michelle Wojcicki" w:date="2016-04-20T21:51:00Z"/>
          <w:rFonts w:ascii="Times New Roman" w:eastAsia="Times New Roman" w:hAnsi="Times New Roman" w:cs="Times New Roman"/>
          <w:i/>
          <w:sz w:val="24"/>
          <w:szCs w:val="24"/>
        </w:rPr>
      </w:pPr>
      <w:ins w:id="2243" w:author="Michelle Wojcicki" w:date="2016-04-20T21:51:00Z">
        <w:r>
          <w:rPr>
            <w:rFonts w:ascii="Times New Roman" w:hAnsi="Times New Roman"/>
            <w:i/>
            <w:sz w:val="24"/>
          </w:rPr>
          <w:t>(a) Within 3</w:t>
        </w:r>
        <w:r w:rsidR="001A7528" w:rsidRPr="007A20DC">
          <w:rPr>
            <w:rFonts w:ascii="Times New Roman" w:hAnsi="Times New Roman"/>
            <w:i/>
            <w:sz w:val="24"/>
          </w:rPr>
          <w:t>0 days of the misconduct</w:t>
        </w:r>
        <w:r w:rsidR="001A7528">
          <w:rPr>
            <w:rFonts w:ascii="Times New Roman" w:eastAsia="Times New Roman" w:hAnsi="Times New Roman" w:cs="Times New Roman"/>
            <w:i/>
            <w:sz w:val="24"/>
            <w:szCs w:val="24"/>
          </w:rPr>
          <w:t>;</w:t>
        </w:r>
        <w:r w:rsidR="001A7528" w:rsidRPr="00E11082">
          <w:rPr>
            <w:rFonts w:ascii="Times New Roman" w:eastAsia="Times New Roman" w:hAnsi="Times New Roman" w:cs="Times New Roman"/>
            <w:i/>
            <w:sz w:val="24"/>
            <w:szCs w:val="24"/>
          </w:rPr>
          <w:t xml:space="preserve"> or</w:t>
        </w:r>
      </w:ins>
    </w:p>
    <w:p w14:paraId="6A291EC0" w14:textId="12D6B07F" w:rsidR="001A7528" w:rsidRDefault="001279F5" w:rsidP="001A7528">
      <w:pPr>
        <w:spacing w:after="0" w:line="480" w:lineRule="auto"/>
        <w:contextualSpacing/>
        <w:rPr>
          <w:ins w:id="2244" w:author="Michelle Wojcicki" w:date="2016-04-20T21:53:00Z"/>
          <w:rFonts w:ascii="Times New Roman" w:hAnsi="Times New Roman"/>
          <w:i/>
          <w:sz w:val="24"/>
        </w:rPr>
      </w:pPr>
      <w:ins w:id="2245" w:author="Michelle Wojcicki" w:date="2016-04-20T21:51:00Z">
        <w:r>
          <w:rPr>
            <w:rFonts w:ascii="Times New Roman" w:hAnsi="Times New Roman"/>
            <w:i/>
            <w:sz w:val="24"/>
          </w:rPr>
          <w:t>(b) Within 3</w:t>
        </w:r>
        <w:r w:rsidR="001A7528" w:rsidRPr="00B9631E">
          <w:rPr>
            <w:rFonts w:ascii="Times New Roman" w:hAnsi="Times New Roman"/>
            <w:i/>
            <w:sz w:val="24"/>
          </w:rPr>
          <w:t>0 days of when the qualified individual reasonably should have known about the misconduct.</w:t>
        </w:r>
      </w:ins>
    </w:p>
    <w:p w14:paraId="6C7A50D3" w14:textId="40915485" w:rsidR="001A7528" w:rsidRPr="007A20DC" w:rsidRDefault="001A7528" w:rsidP="001A7528">
      <w:pPr>
        <w:spacing w:after="0" w:line="480" w:lineRule="auto"/>
        <w:contextualSpacing/>
        <w:rPr>
          <w:ins w:id="2246" w:author="Michelle Wojcicki" w:date="2016-04-20T21:51:00Z"/>
          <w:rFonts w:ascii="Times New Roman" w:hAnsi="Times New Roman"/>
          <w:i/>
          <w:sz w:val="24"/>
        </w:rPr>
      </w:pPr>
      <w:ins w:id="2247" w:author="Michelle Wojcicki" w:date="2016-04-20T21:53:00Z">
        <w:r>
          <w:rPr>
            <w:rFonts w:ascii="Times New Roman" w:hAnsi="Times New Roman"/>
            <w:i/>
            <w:sz w:val="24"/>
          </w:rPr>
          <w:t>B. Misconduct</w:t>
        </w:r>
        <w:r w:rsidRPr="006D5E86">
          <w:rPr>
            <w:rFonts w:ascii="Times New Roman" w:hAnsi="Times New Roman" w:cs="Times New Roman"/>
            <w:i/>
            <w:sz w:val="24"/>
            <w:szCs w:val="24"/>
          </w:rPr>
          <w:t xml:space="preserve"> </w:t>
        </w:r>
        <w:r>
          <w:rPr>
            <w:rFonts w:ascii="Times New Roman" w:hAnsi="Times New Roman" w:cs="Times New Roman"/>
            <w:i/>
            <w:sz w:val="24"/>
            <w:szCs w:val="24"/>
          </w:rPr>
          <w:t xml:space="preserve">under this regulation </w:t>
        </w:r>
        <w:r w:rsidRPr="006D5E86">
          <w:rPr>
            <w:rFonts w:ascii="Times New Roman" w:hAnsi="Times New Roman" w:cs="Times New Roman"/>
            <w:i/>
            <w:sz w:val="24"/>
            <w:szCs w:val="24"/>
          </w:rPr>
          <w:t xml:space="preserve">means the failure of </w:t>
        </w:r>
        <w:r w:rsidRPr="006D5E86">
          <w:rPr>
            <w:rFonts w:ascii="Times New Roman" w:hAnsi="Times New Roman" w:cs="Times New Roman"/>
            <w:i/>
            <w:sz w:val="24"/>
            <w:szCs w:val="24"/>
            <w:shd w:val="clear" w:color="auto" w:fill="FFFFFF"/>
          </w:rPr>
          <w:t>an officer, employee, or agent of the Exchange or HHS, its instrumentalities, or a non-Exchange entity providing enrollment assistance or conducting enrollment activities.</w:t>
        </w:r>
        <w:r w:rsidRPr="006D5E86">
          <w:rPr>
            <w:rFonts w:ascii="Times New Roman" w:hAnsi="Times New Roman"/>
            <w:i/>
            <w:sz w:val="24"/>
          </w:rPr>
          <w:t xml:space="preserve">to comply with applicable standards under </w:t>
        </w:r>
        <w:r>
          <w:rPr>
            <w:rFonts w:ascii="Times New Roman" w:hAnsi="Times New Roman"/>
            <w:i/>
            <w:sz w:val="24"/>
          </w:rPr>
          <w:t xml:space="preserve">COMAR 14.35 </w:t>
        </w:r>
        <w:r w:rsidRPr="006D5E86">
          <w:rPr>
            <w:rFonts w:ascii="Times New Roman" w:hAnsi="Times New Roman"/>
            <w:i/>
            <w:sz w:val="24"/>
          </w:rPr>
          <w:t xml:space="preserve">or other applicable </w:t>
        </w:r>
        <w:r>
          <w:rPr>
            <w:rFonts w:ascii="Times New Roman" w:hAnsi="Times New Roman"/>
            <w:i/>
            <w:sz w:val="24"/>
          </w:rPr>
          <w:t>State or federal</w:t>
        </w:r>
        <w:r w:rsidRPr="006D5E86">
          <w:rPr>
            <w:rFonts w:ascii="Times New Roman" w:hAnsi="Times New Roman"/>
            <w:i/>
            <w:sz w:val="24"/>
          </w:rPr>
          <w:t xml:space="preserve"> laws as determined by the Exchange.</w:t>
        </w:r>
      </w:ins>
    </w:p>
    <w:p w14:paraId="468D9912" w14:textId="13C57144" w:rsidR="001A7528" w:rsidRPr="007A20DC" w:rsidRDefault="001A7528" w:rsidP="001A7528">
      <w:pPr>
        <w:spacing w:after="0" w:line="480" w:lineRule="auto"/>
        <w:contextualSpacing/>
        <w:rPr>
          <w:ins w:id="2248" w:author="Michelle Wojcicki" w:date="2016-04-20T21:51:00Z"/>
          <w:rFonts w:ascii="Times New Roman" w:hAnsi="Times New Roman"/>
          <w:i/>
          <w:sz w:val="24"/>
        </w:rPr>
      </w:pPr>
      <w:ins w:id="2249" w:author="Michelle Wojcicki" w:date="2016-04-20T21:51:00Z">
        <w:r w:rsidRPr="007A20DC">
          <w:rPr>
            <w:rFonts w:ascii="Times New Roman" w:hAnsi="Times New Roman"/>
            <w:i/>
            <w:sz w:val="24"/>
          </w:rPr>
          <w:t xml:space="preserve">C. </w:t>
        </w:r>
        <w:r w:rsidR="004B00A6">
          <w:rPr>
            <w:rFonts w:ascii="Times New Roman" w:hAnsi="Times New Roman"/>
            <w:i/>
            <w:sz w:val="24"/>
          </w:rPr>
          <w:t>The length of the SEP shall be 3</w:t>
        </w:r>
        <w:r w:rsidRPr="007A20DC">
          <w:rPr>
            <w:rFonts w:ascii="Times New Roman" w:hAnsi="Times New Roman"/>
            <w:i/>
            <w:sz w:val="24"/>
          </w:rPr>
          <w:t>0 days from the date that the Exchange notifies the qualified individual</w:t>
        </w:r>
        <w:r>
          <w:rPr>
            <w:rFonts w:ascii="Times New Roman" w:eastAsia="Times New Roman" w:hAnsi="Times New Roman" w:cs="Times New Roman"/>
            <w:i/>
            <w:sz w:val="24"/>
            <w:szCs w:val="24"/>
          </w:rPr>
          <w:t xml:space="preserve"> or </w:t>
        </w:r>
      </w:ins>
      <w:ins w:id="2250" w:author="Michelle Wojcicki" w:date="2016-04-20T21:54:00Z">
        <w:r>
          <w:rPr>
            <w:rFonts w:ascii="Times New Roman" w:eastAsia="Times New Roman" w:hAnsi="Times New Roman" w:cs="Times New Roman"/>
            <w:i/>
            <w:sz w:val="24"/>
            <w:szCs w:val="24"/>
          </w:rPr>
          <w:t xml:space="preserve">qualified individual’s </w:t>
        </w:r>
      </w:ins>
      <w:ins w:id="2251" w:author="Michelle Wojcicki" w:date="2016-04-20T21:51:00Z">
        <w:r>
          <w:rPr>
            <w:rFonts w:ascii="Times New Roman" w:eastAsia="Times New Roman" w:hAnsi="Times New Roman" w:cs="Times New Roman"/>
            <w:i/>
            <w:sz w:val="24"/>
            <w:szCs w:val="24"/>
          </w:rPr>
          <w:t>dependent</w:t>
        </w:r>
        <w:r w:rsidRPr="00B9631E">
          <w:rPr>
            <w:rFonts w:ascii="Times New Roman" w:hAnsi="Times New Roman"/>
            <w:i/>
            <w:sz w:val="24"/>
          </w:rPr>
          <w:t xml:space="preserve"> that the qualified individual</w:t>
        </w:r>
      </w:ins>
      <w:ins w:id="2252" w:author="Michelle Wojcicki" w:date="2016-04-20T21:54:00Z">
        <w:r>
          <w:rPr>
            <w:rFonts w:ascii="Times New Roman" w:hAnsi="Times New Roman"/>
            <w:i/>
            <w:sz w:val="24"/>
          </w:rPr>
          <w:t xml:space="preserve"> </w:t>
        </w:r>
      </w:ins>
      <w:ins w:id="2253" w:author="Michelle Wojcicki" w:date="2016-04-20T21:51:00Z">
        <w:r w:rsidRPr="00B9631E">
          <w:rPr>
            <w:rFonts w:ascii="Times New Roman" w:hAnsi="Times New Roman"/>
            <w:i/>
            <w:sz w:val="24"/>
          </w:rPr>
          <w:t xml:space="preserve">or </w:t>
        </w:r>
      </w:ins>
      <w:ins w:id="2254" w:author="Michelle Wojcicki" w:date="2016-04-20T21:54:00Z">
        <w:r>
          <w:rPr>
            <w:rFonts w:ascii="Times New Roman" w:hAnsi="Times New Roman"/>
            <w:i/>
            <w:sz w:val="24"/>
          </w:rPr>
          <w:t xml:space="preserve">the qualified individual’s </w:t>
        </w:r>
      </w:ins>
      <w:ins w:id="2255" w:author="Michelle Wojcicki" w:date="2016-04-20T21:51:00Z">
        <w:r w:rsidRPr="00B9631E">
          <w:rPr>
            <w:rFonts w:ascii="Times New Roman" w:hAnsi="Times New Roman"/>
            <w:i/>
            <w:sz w:val="24"/>
          </w:rPr>
          <w:t>dependent is eligible for an SEP under this regulation.</w:t>
        </w:r>
      </w:ins>
    </w:p>
    <w:p w14:paraId="413621E7" w14:textId="77777777" w:rsidR="001A7528" w:rsidRPr="00FB1417" w:rsidRDefault="001A7528" w:rsidP="001A7528">
      <w:pPr>
        <w:spacing w:after="0" w:line="480" w:lineRule="auto"/>
        <w:contextualSpacing/>
        <w:rPr>
          <w:ins w:id="2256" w:author="Michelle Wojcicki" w:date="2016-04-20T21:51:00Z"/>
          <w:rFonts w:ascii="Times New Roman" w:eastAsia="Times New Roman" w:hAnsi="Times New Roman" w:cs="Times New Roman"/>
          <w:i/>
          <w:sz w:val="24"/>
          <w:szCs w:val="24"/>
        </w:rPr>
      </w:pPr>
      <w:ins w:id="2257" w:author="Michelle Wojcicki" w:date="2016-04-20T21:51:00Z">
        <w:r w:rsidRPr="00FB1417">
          <w:rPr>
            <w:rFonts w:ascii="Times New Roman" w:eastAsia="Times New Roman" w:hAnsi="Times New Roman" w:cs="Times New Roman"/>
            <w:i/>
            <w:sz w:val="24"/>
            <w:szCs w:val="24"/>
          </w:rPr>
          <w:lastRenderedPageBreak/>
          <w:t xml:space="preserve">D. </w:t>
        </w:r>
        <w:r>
          <w:rPr>
            <w:rFonts w:ascii="Times New Roman" w:eastAsia="Times New Roman" w:hAnsi="Times New Roman" w:cs="Times New Roman"/>
            <w:i/>
            <w:sz w:val="24"/>
            <w:szCs w:val="24"/>
          </w:rPr>
          <w:t>The effective date of coverage for a qualified individual or the qualified individual’s dependent who is determined eligible for who is determined eligible for an SEP under this regulation and selects a QHP during the SEP under §C of this regulation:</w:t>
        </w:r>
      </w:ins>
    </w:p>
    <w:p w14:paraId="54BF7701" w14:textId="4B72B7AE" w:rsidR="001A7528" w:rsidRPr="00B9631E" w:rsidRDefault="001A7528" w:rsidP="001A7528">
      <w:pPr>
        <w:spacing w:after="0" w:line="480" w:lineRule="auto"/>
        <w:rPr>
          <w:ins w:id="2258" w:author="Michelle Wojcicki" w:date="2016-04-20T21:51:00Z"/>
          <w:rFonts w:ascii="Times New Roman" w:hAnsi="Times New Roman"/>
          <w:i/>
          <w:sz w:val="24"/>
        </w:rPr>
      </w:pPr>
      <w:ins w:id="2259" w:author="Michelle Wojcicki" w:date="2016-04-20T21:51:00Z">
        <w:r>
          <w:rPr>
            <w:rFonts w:ascii="Times New Roman" w:eastAsia="Times New Roman" w:hAnsi="Times New Roman" w:cs="Times New Roman"/>
            <w:i/>
            <w:sz w:val="24"/>
            <w:szCs w:val="24"/>
          </w:rPr>
          <w:t>(1)</w:t>
        </w:r>
        <w:r>
          <w:rPr>
            <w:rFonts w:ascii="Times New Roman" w:eastAsia="Times New Roman" w:hAnsi="Times New Roman" w:cs="Times New Roman"/>
            <w:i/>
            <w:sz w:val="24"/>
            <w:szCs w:val="24"/>
          </w:rPr>
          <w:tab/>
        </w:r>
        <w:r w:rsidRPr="000B2C4E">
          <w:rPr>
            <w:rFonts w:ascii="Times New Roman" w:eastAsia="Times New Roman" w:hAnsi="Times New Roman" w:cs="Times New Roman"/>
            <w:i/>
            <w:sz w:val="24"/>
            <w:szCs w:val="24"/>
          </w:rPr>
          <w:t xml:space="preserve">Shall be </w:t>
        </w:r>
        <w:r>
          <w:rPr>
            <w:rFonts w:ascii="Times New Roman" w:eastAsia="Times New Roman" w:hAnsi="Times New Roman" w:cs="Times New Roman"/>
            <w:i/>
            <w:sz w:val="24"/>
            <w:szCs w:val="24"/>
          </w:rPr>
          <w:t>determined by the Exchange based on the circumstances of the misconduct</w:t>
        </w:r>
        <w:r w:rsidRPr="000B2C4E">
          <w:rPr>
            <w:rFonts w:ascii="Times New Roman" w:eastAsia="Times New Roman" w:hAnsi="Times New Roman" w:cs="Times New Roman"/>
            <w:i/>
            <w:sz w:val="24"/>
            <w:szCs w:val="24"/>
          </w:rPr>
          <w:t>;</w:t>
        </w:r>
      </w:ins>
    </w:p>
    <w:p w14:paraId="50454445" w14:textId="0AFD67FB" w:rsidR="001A7528" w:rsidRPr="00BB21DA" w:rsidRDefault="001A7528" w:rsidP="001A7528">
      <w:pPr>
        <w:spacing w:after="0" w:line="480" w:lineRule="auto"/>
        <w:rPr>
          <w:ins w:id="2260" w:author="Michelle Wojcicki" w:date="2016-04-20T21:51:00Z"/>
          <w:rFonts w:ascii="Times New Roman" w:hAnsi="Times New Roman"/>
          <w:i/>
          <w:sz w:val="24"/>
        </w:rPr>
      </w:pPr>
      <w:ins w:id="2261" w:author="Michelle Wojcicki" w:date="2016-04-20T21:51:00Z">
        <w:r>
          <w:rPr>
            <w:rFonts w:ascii="Times New Roman" w:eastAsia="Times New Roman" w:hAnsi="Times New Roman" w:cs="Times New Roman"/>
            <w:i/>
            <w:sz w:val="24"/>
            <w:szCs w:val="24"/>
          </w:rPr>
          <w:t xml:space="preserve">(2) </w:t>
        </w:r>
        <w:r>
          <w:rPr>
            <w:rFonts w:ascii="Times New Roman" w:eastAsia="Times New Roman" w:hAnsi="Times New Roman" w:cs="Times New Roman"/>
            <w:i/>
            <w:sz w:val="24"/>
            <w:szCs w:val="24"/>
          </w:rPr>
          <w:tab/>
        </w:r>
        <w:r w:rsidRPr="00BB21DA">
          <w:rPr>
            <w:rFonts w:ascii="Times New Roman" w:hAnsi="Times New Roman"/>
            <w:i/>
            <w:sz w:val="24"/>
          </w:rPr>
          <w:t>Shall be no earlier than the date the qualified individual or dependent’s coverage would have begun</w:t>
        </w:r>
        <w:r>
          <w:rPr>
            <w:rFonts w:ascii="Times New Roman" w:eastAsia="Times New Roman" w:hAnsi="Times New Roman" w:cs="Times New Roman"/>
            <w:i/>
            <w:sz w:val="24"/>
            <w:szCs w:val="24"/>
          </w:rPr>
          <w:t xml:space="preserve"> or continued</w:t>
        </w:r>
        <w:r w:rsidRPr="00BB21DA">
          <w:rPr>
            <w:rFonts w:ascii="Times New Roman" w:hAnsi="Times New Roman"/>
            <w:i/>
            <w:sz w:val="24"/>
          </w:rPr>
          <w:t xml:space="preserve">, but for the </w:t>
        </w:r>
        <w:r>
          <w:rPr>
            <w:rFonts w:ascii="Times New Roman" w:eastAsia="Times New Roman" w:hAnsi="Times New Roman" w:cs="Times New Roman"/>
            <w:i/>
            <w:sz w:val="24"/>
            <w:szCs w:val="24"/>
          </w:rPr>
          <w:t>misconduct</w:t>
        </w:r>
        <w:r w:rsidRPr="00BB21DA">
          <w:rPr>
            <w:rFonts w:ascii="Times New Roman" w:hAnsi="Times New Roman"/>
            <w:i/>
            <w:sz w:val="24"/>
          </w:rPr>
          <w:t>; and</w:t>
        </w:r>
      </w:ins>
    </w:p>
    <w:p w14:paraId="6EC5458A" w14:textId="5F1E4CD3" w:rsidR="001A7528" w:rsidRPr="001A7528" w:rsidRDefault="001A7528" w:rsidP="00B9631E">
      <w:pPr>
        <w:spacing w:after="0" w:line="480" w:lineRule="auto"/>
        <w:rPr>
          <w:ins w:id="2262" w:author="Ian Clark" w:date="2016-03-31T19:01:00Z"/>
          <w:rFonts w:ascii="Times New Roman" w:hAnsi="Times New Roman"/>
          <w:sz w:val="24"/>
        </w:rPr>
      </w:pPr>
      <w:ins w:id="2263" w:author="Michelle Wojcicki" w:date="2016-04-20T21:51:00Z">
        <w:r>
          <w:rPr>
            <w:rFonts w:ascii="Times New Roman" w:eastAsia="Times New Roman" w:hAnsi="Times New Roman" w:cs="Times New Roman"/>
            <w:i/>
            <w:sz w:val="24"/>
            <w:szCs w:val="24"/>
          </w:rPr>
          <w:t xml:space="preserve">(3) </w:t>
        </w:r>
        <w:r>
          <w:rPr>
            <w:rFonts w:ascii="Times New Roman" w:eastAsia="Times New Roman" w:hAnsi="Times New Roman" w:cs="Times New Roman"/>
            <w:i/>
            <w:sz w:val="24"/>
            <w:szCs w:val="24"/>
          </w:rPr>
          <w:tab/>
        </w:r>
        <w:r w:rsidRPr="00BB21DA">
          <w:rPr>
            <w:rFonts w:ascii="Times New Roman" w:hAnsi="Times New Roman"/>
            <w:i/>
            <w:sz w:val="24"/>
          </w:rPr>
          <w:t xml:space="preserve">May be retroactive </w:t>
        </w:r>
      </w:ins>
      <w:ins w:id="2264" w:author="Michelle Wojcicki" w:date="2016-04-26T09:32:00Z">
        <w:r w:rsidR="00495738">
          <w:rPr>
            <w:rFonts w:ascii="Times New Roman" w:hAnsi="Times New Roman"/>
            <w:i/>
            <w:sz w:val="24"/>
          </w:rPr>
          <w:t xml:space="preserve">or prospective </w:t>
        </w:r>
      </w:ins>
      <w:ins w:id="2265" w:author="Michelle Wojcicki" w:date="2016-04-20T21:51:00Z">
        <w:r w:rsidRPr="00BB21DA">
          <w:rPr>
            <w:rFonts w:ascii="Times New Roman" w:hAnsi="Times New Roman"/>
            <w:i/>
            <w:sz w:val="24"/>
          </w:rPr>
          <w:t xml:space="preserve">depending on the nature of the </w:t>
        </w:r>
        <w:r>
          <w:rPr>
            <w:rFonts w:ascii="Times New Roman" w:eastAsia="Times New Roman" w:hAnsi="Times New Roman" w:cs="Times New Roman"/>
            <w:i/>
            <w:sz w:val="24"/>
            <w:szCs w:val="24"/>
          </w:rPr>
          <w:t>misconduct</w:t>
        </w:r>
        <w:r w:rsidRPr="00BB21DA">
          <w:rPr>
            <w:rFonts w:ascii="Times New Roman" w:hAnsi="Times New Roman"/>
            <w:sz w:val="24"/>
          </w:rPr>
          <w:t>.</w:t>
        </w:r>
      </w:ins>
    </w:p>
    <w:p w14:paraId="28EEC672" w14:textId="6C0E098A" w:rsidR="00B55112" w:rsidRPr="007A20DC" w:rsidRDefault="00B55112" w:rsidP="00B9631E">
      <w:pPr>
        <w:spacing w:after="0" w:line="480" w:lineRule="auto"/>
        <w:contextualSpacing/>
        <w:rPr>
          <w:rFonts w:ascii="Times New Roman" w:hAnsi="Times New Roman"/>
          <w:sz w:val="24"/>
        </w:rPr>
      </w:pPr>
      <w:r w:rsidRPr="00B9631E">
        <w:rPr>
          <w:rFonts w:ascii="Times New Roman" w:hAnsi="Times New Roman"/>
          <w:b/>
          <w:i/>
          <w:sz w:val="24"/>
        </w:rPr>
        <w:t>.1</w:t>
      </w:r>
      <w:ins w:id="2266" w:author="Michelle Wojcicki" w:date="2016-04-20T21:55:00Z">
        <w:r w:rsidR="00BE06C9">
          <w:rPr>
            <w:rFonts w:ascii="Times New Roman" w:hAnsi="Times New Roman"/>
            <w:b/>
            <w:i/>
            <w:sz w:val="24"/>
          </w:rPr>
          <w:t>5</w:t>
        </w:r>
      </w:ins>
      <w:del w:id="2267" w:author="Michelle Wojcicki" w:date="2016-04-20T21:55:00Z">
        <w:r w:rsidRPr="00B9631E" w:rsidDel="00BE06C9">
          <w:rPr>
            <w:rFonts w:ascii="Times New Roman" w:hAnsi="Times New Roman"/>
            <w:b/>
            <w:i/>
            <w:sz w:val="24"/>
          </w:rPr>
          <w:delText>4</w:delText>
        </w:r>
      </w:del>
      <w:r w:rsidRPr="00B9631E">
        <w:rPr>
          <w:rFonts w:ascii="Times New Roman" w:hAnsi="Times New Roman"/>
          <w:b/>
          <w:i/>
          <w:sz w:val="24"/>
        </w:rPr>
        <w:t xml:space="preserve"> Special Enrollment Period – Violation of Material Provision</w:t>
      </w:r>
      <w:del w:id="2268" w:author="Michelle Wojcicki" w:date="2016-04-20T21:56:00Z">
        <w:r w:rsidRPr="00B9631E" w:rsidDel="00BE06C9">
          <w:rPr>
            <w:rFonts w:ascii="Times New Roman" w:hAnsi="Times New Roman"/>
            <w:b/>
            <w:i/>
            <w:sz w:val="24"/>
          </w:rPr>
          <w:delText xml:space="preserve"> or Misconduc</w:delText>
        </w:r>
      </w:del>
      <w:del w:id="2269" w:author="Michelle Wojcicki" w:date="2016-04-20T21:55:00Z">
        <w:r w:rsidRPr="00B9631E" w:rsidDel="00BE06C9">
          <w:rPr>
            <w:rFonts w:ascii="Times New Roman" w:hAnsi="Times New Roman"/>
            <w:b/>
            <w:i/>
            <w:sz w:val="24"/>
          </w:rPr>
          <w:delText>t</w:delText>
        </w:r>
      </w:del>
      <w:r w:rsidRPr="00B9631E">
        <w:rPr>
          <w:rFonts w:ascii="Times New Roman" w:hAnsi="Times New Roman"/>
          <w:b/>
          <w:i/>
          <w:sz w:val="24"/>
        </w:rPr>
        <w:t>.</w:t>
      </w:r>
    </w:p>
    <w:p w14:paraId="3CAFC6F4" w14:textId="0F199B83" w:rsidR="00B55112" w:rsidRPr="00B9631E" w:rsidRDefault="00B55112" w:rsidP="007A20DC">
      <w:pPr>
        <w:spacing w:after="0" w:line="480" w:lineRule="auto"/>
        <w:contextualSpacing/>
        <w:rPr>
          <w:rFonts w:ascii="Times New Roman" w:hAnsi="Times New Roman"/>
          <w:i/>
          <w:sz w:val="24"/>
        </w:rPr>
      </w:pPr>
      <w:ins w:id="2270" w:author="Michele Phinney" w:date="2016-03-29T10:57:00Z">
        <w:r w:rsidRPr="007A20DC">
          <w:rPr>
            <w:rFonts w:ascii="Times New Roman" w:hAnsi="Times New Roman"/>
            <w:i/>
            <w:sz w:val="24"/>
          </w:rPr>
          <w:t xml:space="preserve">A. </w:t>
        </w:r>
      </w:ins>
      <w:r w:rsidRPr="007A20DC">
        <w:rPr>
          <w:rFonts w:ascii="Times New Roman" w:hAnsi="Times New Roman"/>
          <w:i/>
          <w:sz w:val="24"/>
        </w:rPr>
        <w:t xml:space="preserve">An enrollee or </w:t>
      </w:r>
      <w:ins w:id="2271" w:author="Ian Clark" w:date="2016-03-31T19:05:00Z">
        <w:r w:rsidR="000B2C4E">
          <w:rPr>
            <w:rFonts w:ascii="Times New Roman" w:eastAsia="Times New Roman" w:hAnsi="Times New Roman" w:cs="Times New Roman"/>
            <w:i/>
            <w:sz w:val="24"/>
            <w:szCs w:val="24"/>
          </w:rPr>
          <w:t xml:space="preserve">the enrollee’s </w:t>
        </w:r>
      </w:ins>
      <w:r w:rsidRPr="00B9631E">
        <w:rPr>
          <w:rFonts w:ascii="Times New Roman" w:hAnsi="Times New Roman"/>
          <w:i/>
          <w:sz w:val="24"/>
        </w:rPr>
        <w:t>dependent is eligible for a special enrollment period if the enrollee or dependent</w:t>
      </w:r>
      <w:ins w:id="2272" w:author="Ian Clark" w:date="2016-03-31T19:04:00Z">
        <w:r w:rsidR="000B2C4E">
          <w:rPr>
            <w:rFonts w:ascii="Times New Roman" w:eastAsia="Times New Roman" w:hAnsi="Times New Roman" w:cs="Times New Roman"/>
            <w:i/>
            <w:sz w:val="24"/>
            <w:szCs w:val="24"/>
          </w:rPr>
          <w:t>:</w:t>
        </w:r>
      </w:ins>
      <w:r w:rsidRPr="00B9631E">
        <w:rPr>
          <w:rFonts w:ascii="Times New Roman" w:hAnsi="Times New Roman"/>
          <w:i/>
          <w:sz w:val="24"/>
        </w:rPr>
        <w:t xml:space="preserve"> </w:t>
      </w:r>
      <w:del w:id="2273" w:author="Ian Clark" w:date="2016-03-31T19:04:00Z">
        <w:r w:rsidRPr="00BB21DA">
          <w:rPr>
            <w:rFonts w:ascii="Times New Roman" w:hAnsi="Times New Roman"/>
            <w:i/>
            <w:sz w:val="24"/>
          </w:rPr>
          <w:delText>demonstrates, as determined by the Exchange in collaboration and coordination with the Maryland Insurance Administration:</w:delText>
        </w:r>
      </w:del>
    </w:p>
    <w:p w14:paraId="3E705063" w14:textId="7D68EEB8" w:rsidR="00B55112" w:rsidRPr="00B9631E" w:rsidRDefault="00B55112" w:rsidP="007A20DC">
      <w:pPr>
        <w:spacing w:after="0" w:line="480" w:lineRule="auto"/>
        <w:contextualSpacing/>
        <w:rPr>
          <w:rFonts w:ascii="Times New Roman" w:hAnsi="Times New Roman"/>
          <w:i/>
          <w:sz w:val="24"/>
        </w:rPr>
      </w:pPr>
      <w:ins w:id="2274" w:author="Michele Phinney" w:date="2016-03-29T10:57:00Z">
        <w:r w:rsidRPr="007A20DC">
          <w:rPr>
            <w:rFonts w:ascii="Times New Roman" w:hAnsi="Times New Roman"/>
            <w:i/>
            <w:sz w:val="24"/>
          </w:rPr>
          <w:t xml:space="preserve">(1) </w:t>
        </w:r>
      </w:ins>
      <w:ins w:id="2275" w:author="Ian Clark" w:date="2016-03-31T19:04:00Z">
        <w:r w:rsidR="000B2C4E">
          <w:rPr>
            <w:rFonts w:ascii="Times New Roman" w:eastAsia="Times New Roman" w:hAnsi="Times New Roman" w:cs="Times New Roman"/>
            <w:i/>
            <w:sz w:val="24"/>
            <w:szCs w:val="24"/>
          </w:rPr>
          <w:t>D</w:t>
        </w:r>
        <w:r w:rsidR="000B2C4E" w:rsidRPr="00FB1417">
          <w:rPr>
            <w:rFonts w:ascii="Times New Roman" w:eastAsia="Times New Roman" w:hAnsi="Times New Roman" w:cs="Times New Roman"/>
            <w:i/>
            <w:sz w:val="24"/>
            <w:szCs w:val="24"/>
          </w:rPr>
          <w:t>emonstrates, as determined by the Exchange in collaboration and coordination with the Ma</w:t>
        </w:r>
        <w:r w:rsidR="000B2C4E">
          <w:rPr>
            <w:rFonts w:ascii="Times New Roman" w:eastAsia="Times New Roman" w:hAnsi="Times New Roman" w:cs="Times New Roman"/>
            <w:i/>
            <w:sz w:val="24"/>
            <w:szCs w:val="24"/>
          </w:rPr>
          <w:t xml:space="preserve">ryland Insurance Administration, </w:t>
        </w:r>
      </w:ins>
      <w:ins w:id="2276" w:author="Michelle Wojcicki" w:date="2016-04-19T11:43:00Z">
        <w:r w:rsidR="000B2C4E">
          <w:rPr>
            <w:rFonts w:ascii="Times New Roman" w:eastAsia="Times New Roman" w:hAnsi="Times New Roman" w:cs="Times New Roman"/>
            <w:i/>
            <w:sz w:val="24"/>
            <w:szCs w:val="24"/>
          </w:rPr>
          <w:t>t</w:t>
        </w:r>
      </w:ins>
      <w:del w:id="2277" w:author="Ian Clark" w:date="2016-03-31T19:04:00Z">
        <w:r w:rsidRPr="00BB21DA">
          <w:rPr>
            <w:rFonts w:ascii="Times New Roman" w:hAnsi="Times New Roman"/>
            <w:i/>
            <w:sz w:val="24"/>
          </w:rPr>
          <w:delText>T</w:delText>
        </w:r>
      </w:del>
      <w:r w:rsidRPr="00BB21DA">
        <w:rPr>
          <w:rFonts w:ascii="Times New Roman" w:hAnsi="Times New Roman"/>
          <w:i/>
          <w:sz w:val="24"/>
        </w:rPr>
        <w:t>hat</w:t>
      </w:r>
      <w:r w:rsidRPr="00B9631E">
        <w:rPr>
          <w:rFonts w:ascii="Times New Roman" w:hAnsi="Times New Roman"/>
          <w:i/>
          <w:sz w:val="24"/>
        </w:rPr>
        <w:t xml:space="preserve"> the qualified health plan in which th</w:t>
      </w:r>
      <w:r w:rsidRPr="007A20DC">
        <w:rPr>
          <w:rFonts w:ascii="Times New Roman" w:hAnsi="Times New Roman"/>
          <w:i/>
          <w:sz w:val="24"/>
        </w:rPr>
        <w:t xml:space="preserve">e enrollee or dependent is enrolled substantially violated a material provision of its contract in relation to the enrollee or </w:t>
      </w:r>
      <w:del w:id="2278" w:author="Ian Clark" w:date="2016-03-31T19:05:00Z">
        <w:r w:rsidRPr="00BB21DA">
          <w:rPr>
            <w:rFonts w:ascii="Times New Roman" w:hAnsi="Times New Roman"/>
            <w:i/>
            <w:sz w:val="24"/>
          </w:rPr>
          <w:delText>his or her</w:delText>
        </w:r>
      </w:del>
      <w:ins w:id="2279" w:author="Ian Clark" w:date="2016-03-31T19:05:00Z">
        <w:r w:rsidR="000B2C4E">
          <w:rPr>
            <w:rFonts w:ascii="Times New Roman" w:eastAsia="Times New Roman" w:hAnsi="Times New Roman" w:cs="Times New Roman"/>
            <w:i/>
            <w:sz w:val="24"/>
            <w:szCs w:val="24"/>
          </w:rPr>
          <w:t>the enrollee’s</w:t>
        </w:r>
      </w:ins>
      <w:r w:rsidRPr="00B9631E">
        <w:rPr>
          <w:rFonts w:ascii="Times New Roman" w:hAnsi="Times New Roman"/>
          <w:i/>
          <w:sz w:val="24"/>
        </w:rPr>
        <w:t xml:space="preserve"> dependent; and</w:t>
      </w:r>
      <w:ins w:id="2280" w:author="Michelle Wojcicki" w:date="2016-04-13T11:01:00Z">
        <w:r w:rsidR="00E85D7F" w:rsidRPr="00E11082">
          <w:rPr>
            <w:rFonts w:ascii="Times New Roman" w:eastAsia="Times New Roman" w:hAnsi="Times New Roman" w:cs="Times New Roman"/>
            <w:i/>
            <w:sz w:val="24"/>
            <w:szCs w:val="24"/>
          </w:rPr>
          <w:t xml:space="preserve"> </w:t>
        </w:r>
      </w:ins>
    </w:p>
    <w:p w14:paraId="75C8C652" w14:textId="1F8C2AF5" w:rsidR="00B55112" w:rsidRPr="00BB21DA" w:rsidRDefault="00B55112" w:rsidP="00BB21DA">
      <w:pPr>
        <w:spacing w:after="0" w:line="480" w:lineRule="auto"/>
        <w:contextualSpacing/>
        <w:rPr>
          <w:rFonts w:ascii="Times New Roman" w:hAnsi="Times New Roman"/>
          <w:i/>
          <w:sz w:val="24"/>
        </w:rPr>
      </w:pPr>
      <w:ins w:id="2281" w:author="Michele Phinney" w:date="2016-03-29T10:57:00Z">
        <w:r w:rsidRPr="00B9631E">
          <w:rPr>
            <w:rFonts w:ascii="Times New Roman" w:hAnsi="Times New Roman"/>
            <w:i/>
            <w:sz w:val="24"/>
          </w:rPr>
          <w:t xml:space="preserve">(2) </w:t>
        </w:r>
      </w:ins>
      <w:del w:id="2282" w:author="Michelle Wojcicki" w:date="2016-04-20T22:08:00Z">
        <w:r w:rsidRPr="007A20DC" w:rsidDel="001279F5">
          <w:rPr>
            <w:rFonts w:ascii="Times New Roman" w:hAnsi="Times New Roman"/>
            <w:i/>
            <w:sz w:val="24"/>
          </w:rPr>
          <w:delText>The enrollee</w:delText>
        </w:r>
        <w:r w:rsidRPr="00BB21DA" w:rsidDel="001279F5">
          <w:rPr>
            <w:rFonts w:ascii="Times New Roman" w:hAnsi="Times New Roman"/>
            <w:i/>
            <w:sz w:val="24"/>
          </w:rPr>
          <w:delText>,</w:delText>
        </w:r>
        <w:r w:rsidRPr="00B9631E" w:rsidDel="001279F5">
          <w:rPr>
            <w:rFonts w:ascii="Times New Roman" w:hAnsi="Times New Roman"/>
            <w:i/>
            <w:sz w:val="24"/>
          </w:rPr>
          <w:delText xml:space="preserve"> or dependent</w:delText>
        </w:r>
        <w:r w:rsidRPr="00BB21DA" w:rsidDel="001279F5">
          <w:rPr>
            <w:rFonts w:ascii="Times New Roman" w:hAnsi="Times New Roman"/>
            <w:i/>
            <w:sz w:val="24"/>
          </w:rPr>
          <w:delText>,</w:delText>
        </w:r>
        <w:r w:rsidRPr="00B9631E" w:rsidDel="001279F5">
          <w:rPr>
            <w:rFonts w:ascii="Times New Roman" w:hAnsi="Times New Roman"/>
            <w:i/>
            <w:sz w:val="24"/>
          </w:rPr>
          <w:delText xml:space="preserve"> n</w:delText>
        </w:r>
      </w:del>
      <w:ins w:id="2283" w:author="Michelle Wojcicki" w:date="2016-04-20T22:08:00Z">
        <w:r w:rsidR="001279F5">
          <w:rPr>
            <w:rFonts w:ascii="Times New Roman" w:hAnsi="Times New Roman"/>
            <w:i/>
            <w:sz w:val="24"/>
          </w:rPr>
          <w:t>N</w:t>
        </w:r>
      </w:ins>
      <w:r w:rsidRPr="00B9631E">
        <w:rPr>
          <w:rFonts w:ascii="Times New Roman" w:hAnsi="Times New Roman"/>
          <w:i/>
          <w:sz w:val="24"/>
        </w:rPr>
        <w:t xml:space="preserve">otifies the Exchange or the Maryland Insurance </w:t>
      </w:r>
      <w:r w:rsidRPr="007A20DC">
        <w:rPr>
          <w:rFonts w:ascii="Times New Roman" w:hAnsi="Times New Roman"/>
          <w:i/>
          <w:sz w:val="24"/>
        </w:rPr>
        <w:t>Administration of the alleged violation:</w:t>
      </w:r>
    </w:p>
    <w:p w14:paraId="326D2842" w14:textId="5F58B791" w:rsidR="00B55112" w:rsidRPr="007A20DC" w:rsidRDefault="00B55112" w:rsidP="007A20DC">
      <w:pPr>
        <w:spacing w:after="0" w:line="480" w:lineRule="auto"/>
        <w:contextualSpacing/>
        <w:rPr>
          <w:rFonts w:ascii="Times New Roman" w:hAnsi="Times New Roman"/>
          <w:i/>
          <w:sz w:val="24"/>
        </w:rPr>
      </w:pPr>
      <w:ins w:id="2284" w:author="Michele Phinney" w:date="2016-03-29T10:57:00Z">
        <w:r w:rsidRPr="00BB21DA">
          <w:rPr>
            <w:rFonts w:ascii="Times New Roman" w:hAnsi="Times New Roman"/>
            <w:i/>
            <w:sz w:val="24"/>
          </w:rPr>
          <w:t xml:space="preserve">(a) </w:t>
        </w:r>
      </w:ins>
      <w:r w:rsidRPr="00BB21DA">
        <w:rPr>
          <w:rFonts w:ascii="Times New Roman" w:hAnsi="Times New Roman"/>
          <w:i/>
          <w:sz w:val="24"/>
        </w:rPr>
        <w:t xml:space="preserve">Within </w:t>
      </w:r>
      <w:ins w:id="2285" w:author="Michelle Wojcicki" w:date="2016-04-20T22:08:00Z">
        <w:r w:rsidR="001279F5">
          <w:rPr>
            <w:rFonts w:ascii="Times New Roman" w:hAnsi="Times New Roman"/>
            <w:i/>
            <w:sz w:val="24"/>
          </w:rPr>
          <w:t>3</w:t>
        </w:r>
      </w:ins>
      <w:del w:id="2286" w:author="Michelle Wojcicki" w:date="2016-04-20T22:08:00Z">
        <w:r w:rsidRPr="00BB21DA" w:rsidDel="001279F5">
          <w:rPr>
            <w:rFonts w:ascii="Times New Roman" w:hAnsi="Times New Roman"/>
            <w:i/>
            <w:sz w:val="24"/>
          </w:rPr>
          <w:delText>1</w:delText>
        </w:r>
      </w:del>
      <w:r w:rsidRPr="00BB21DA">
        <w:rPr>
          <w:rFonts w:ascii="Times New Roman" w:hAnsi="Times New Roman"/>
          <w:i/>
          <w:sz w:val="24"/>
        </w:rPr>
        <w:t>0 days of the violation</w:t>
      </w:r>
      <w:r w:rsidR="00332011">
        <w:rPr>
          <w:rFonts w:ascii="Times New Roman" w:eastAsia="Times New Roman" w:hAnsi="Times New Roman" w:cs="Times New Roman"/>
          <w:i/>
          <w:sz w:val="24"/>
          <w:szCs w:val="24"/>
        </w:rPr>
        <w:t>;</w:t>
      </w:r>
      <w:r w:rsidRPr="00B9631E">
        <w:rPr>
          <w:rFonts w:ascii="Times New Roman" w:hAnsi="Times New Roman"/>
          <w:i/>
          <w:sz w:val="24"/>
        </w:rPr>
        <w:t xml:space="preserve"> or</w:t>
      </w:r>
    </w:p>
    <w:p w14:paraId="20AE382E" w14:textId="69872937" w:rsidR="00B55112" w:rsidRPr="007A20DC" w:rsidRDefault="00B55112" w:rsidP="007A20DC">
      <w:pPr>
        <w:spacing w:after="0" w:line="480" w:lineRule="auto"/>
        <w:contextualSpacing/>
        <w:rPr>
          <w:rFonts w:ascii="Times New Roman" w:hAnsi="Times New Roman"/>
          <w:i/>
          <w:sz w:val="24"/>
        </w:rPr>
      </w:pPr>
      <w:ins w:id="2287" w:author="Michele Phinney" w:date="2016-03-29T10:58:00Z">
        <w:r w:rsidRPr="007A20DC">
          <w:rPr>
            <w:rFonts w:ascii="Times New Roman" w:hAnsi="Times New Roman"/>
            <w:i/>
            <w:sz w:val="24"/>
          </w:rPr>
          <w:t xml:space="preserve">(b) </w:t>
        </w:r>
      </w:ins>
      <w:r w:rsidRPr="007A20DC">
        <w:rPr>
          <w:rFonts w:ascii="Times New Roman" w:hAnsi="Times New Roman"/>
          <w:i/>
          <w:sz w:val="24"/>
        </w:rPr>
        <w:t xml:space="preserve">Within </w:t>
      </w:r>
      <w:ins w:id="2288" w:author="Michelle Wojcicki" w:date="2016-04-20T22:08:00Z">
        <w:r w:rsidR="001279F5">
          <w:rPr>
            <w:rFonts w:ascii="Times New Roman" w:hAnsi="Times New Roman"/>
            <w:i/>
            <w:sz w:val="24"/>
          </w:rPr>
          <w:t>3</w:t>
        </w:r>
      </w:ins>
      <w:del w:id="2289" w:author="Michelle Wojcicki" w:date="2016-04-20T22:08:00Z">
        <w:r w:rsidRPr="007A20DC" w:rsidDel="001279F5">
          <w:rPr>
            <w:rFonts w:ascii="Times New Roman" w:hAnsi="Times New Roman"/>
            <w:i/>
            <w:sz w:val="24"/>
          </w:rPr>
          <w:delText>1</w:delText>
        </w:r>
      </w:del>
      <w:r w:rsidRPr="007A20DC">
        <w:rPr>
          <w:rFonts w:ascii="Times New Roman" w:hAnsi="Times New Roman"/>
          <w:i/>
          <w:sz w:val="24"/>
        </w:rPr>
        <w:t xml:space="preserve">0 days of when the </w:t>
      </w:r>
      <w:del w:id="2290" w:author="Ian Clark" w:date="2016-03-31T19:05:00Z">
        <w:r w:rsidRPr="00BB21DA">
          <w:rPr>
            <w:rFonts w:ascii="Times New Roman" w:hAnsi="Times New Roman"/>
            <w:i/>
            <w:sz w:val="24"/>
          </w:rPr>
          <w:delText>qualified individual</w:delText>
        </w:r>
      </w:del>
      <w:ins w:id="2291" w:author="Ian Clark" w:date="2016-03-31T19:05:00Z">
        <w:r w:rsidR="000B2C4E">
          <w:rPr>
            <w:rFonts w:ascii="Times New Roman" w:eastAsia="Times New Roman" w:hAnsi="Times New Roman" w:cs="Times New Roman"/>
            <w:i/>
            <w:sz w:val="24"/>
            <w:szCs w:val="24"/>
          </w:rPr>
          <w:t>enrollee or dependent</w:t>
        </w:r>
      </w:ins>
      <w:r w:rsidRPr="00B9631E">
        <w:rPr>
          <w:rFonts w:ascii="Times New Roman" w:hAnsi="Times New Roman"/>
          <w:i/>
          <w:sz w:val="24"/>
        </w:rPr>
        <w:t xml:space="preserve"> reasonably should have known about the violation.</w:t>
      </w:r>
    </w:p>
    <w:p w14:paraId="56AE0C22" w14:textId="0E55F696" w:rsidR="00B55112" w:rsidRPr="00B9631E" w:rsidDel="001279F5" w:rsidRDefault="00B55112" w:rsidP="007A20DC">
      <w:pPr>
        <w:spacing w:after="0" w:line="480" w:lineRule="auto"/>
        <w:contextualSpacing/>
        <w:rPr>
          <w:del w:id="2292" w:author="Michelle Wojcicki" w:date="2016-04-20T22:11:00Z"/>
          <w:rFonts w:ascii="Times New Roman" w:hAnsi="Times New Roman"/>
          <w:i/>
          <w:sz w:val="24"/>
        </w:rPr>
      </w:pPr>
      <w:ins w:id="2293" w:author="Michele Phinney" w:date="2016-03-29T10:58:00Z">
        <w:del w:id="2294" w:author="Michelle Wojcicki" w:date="2016-04-20T22:11:00Z">
          <w:r w:rsidRPr="007A20DC" w:rsidDel="001279F5">
            <w:rPr>
              <w:rFonts w:ascii="Times New Roman" w:hAnsi="Times New Roman"/>
              <w:i/>
              <w:sz w:val="24"/>
            </w:rPr>
            <w:delText xml:space="preserve">B. </w:delText>
          </w:r>
        </w:del>
      </w:ins>
      <w:del w:id="2295" w:author="Michelle Wojcicki" w:date="2016-04-20T22:11:00Z">
        <w:r w:rsidRPr="007A20DC" w:rsidDel="001279F5">
          <w:rPr>
            <w:rFonts w:ascii="Times New Roman" w:hAnsi="Times New Roman"/>
            <w:i/>
            <w:sz w:val="24"/>
          </w:rPr>
          <w:delText>A qualified individual, enrollee, or dependent is eligible for a special enrollment period if</w:delText>
        </w:r>
      </w:del>
      <w:ins w:id="2296" w:author="Ian Clark" w:date="2016-03-31T19:06:00Z">
        <w:del w:id="2297" w:author="Michelle Wojcicki" w:date="2016-04-20T22:11:00Z">
          <w:r w:rsidR="000B2C4E" w:rsidDel="001279F5">
            <w:rPr>
              <w:rFonts w:ascii="Times New Roman" w:eastAsia="Times New Roman" w:hAnsi="Times New Roman" w:cs="Times New Roman"/>
              <w:i/>
              <w:sz w:val="24"/>
              <w:szCs w:val="24"/>
            </w:rPr>
            <w:delText>:</w:delText>
          </w:r>
        </w:del>
      </w:ins>
      <w:del w:id="2298" w:author="Michelle Wojcicki" w:date="2016-04-20T22:11:00Z">
        <w:r w:rsidRPr="00B9631E" w:rsidDel="001279F5">
          <w:rPr>
            <w:rFonts w:ascii="Times New Roman" w:hAnsi="Times New Roman"/>
            <w:i/>
            <w:sz w:val="24"/>
          </w:rPr>
          <w:delText xml:space="preserve"> </w:delText>
        </w:r>
        <w:r w:rsidRPr="00BB21DA" w:rsidDel="001279F5">
          <w:rPr>
            <w:rFonts w:ascii="Times New Roman" w:hAnsi="Times New Roman"/>
            <w:i/>
            <w:sz w:val="24"/>
          </w:rPr>
          <w:delText>the Exchange determines, in collaboration and coordination with the Maryland Insurance Administration:</w:delText>
        </w:r>
      </w:del>
    </w:p>
    <w:p w14:paraId="6E1462DE" w14:textId="1887F36E" w:rsidR="00B55112" w:rsidRPr="007A20DC" w:rsidDel="001279F5" w:rsidRDefault="00193CE8" w:rsidP="007A20DC">
      <w:pPr>
        <w:spacing w:after="0" w:line="480" w:lineRule="auto"/>
        <w:contextualSpacing/>
        <w:rPr>
          <w:del w:id="2299" w:author="Michelle Wojcicki" w:date="2016-04-20T22:11:00Z"/>
          <w:rFonts w:ascii="Times New Roman" w:hAnsi="Times New Roman"/>
          <w:i/>
          <w:sz w:val="24"/>
        </w:rPr>
      </w:pPr>
      <w:ins w:id="2300" w:author="Michele Phinney" w:date="2016-03-29T10:58:00Z">
        <w:del w:id="2301" w:author="Michelle Wojcicki" w:date="2016-04-20T22:11:00Z">
          <w:r w:rsidRPr="00E11082" w:rsidDel="001279F5">
            <w:rPr>
              <w:rFonts w:ascii="Times New Roman" w:eastAsia="Times New Roman" w:hAnsi="Times New Roman" w:cs="Times New Roman"/>
              <w:i/>
              <w:sz w:val="24"/>
              <w:szCs w:val="24"/>
            </w:rPr>
            <w:lastRenderedPageBreak/>
            <w:delText xml:space="preserve">(1) </w:delText>
          </w:r>
        </w:del>
      </w:ins>
      <w:ins w:id="2302" w:author="Ian Clark" w:date="2016-03-31T19:06:00Z">
        <w:del w:id="2303" w:author="Michelle Wojcicki" w:date="2016-04-20T22:11:00Z">
          <w:r w:rsidR="000B2C4E" w:rsidDel="001279F5">
            <w:rPr>
              <w:rFonts w:ascii="Times New Roman" w:eastAsia="Times New Roman" w:hAnsi="Times New Roman" w:cs="Times New Roman"/>
              <w:i/>
              <w:sz w:val="24"/>
              <w:szCs w:val="24"/>
            </w:rPr>
            <w:delText>T</w:delText>
          </w:r>
          <w:r w:rsidR="000B2C4E" w:rsidRPr="00FB1417" w:rsidDel="001279F5">
            <w:rPr>
              <w:rFonts w:ascii="Times New Roman" w:eastAsia="Times New Roman" w:hAnsi="Times New Roman" w:cs="Times New Roman"/>
              <w:i/>
              <w:sz w:val="24"/>
              <w:szCs w:val="24"/>
            </w:rPr>
            <w:delText>he Exchange determines, in collaboration and coordination with the Ma</w:delText>
          </w:r>
          <w:r w:rsidR="000B2C4E" w:rsidDel="001279F5">
            <w:rPr>
              <w:rFonts w:ascii="Times New Roman" w:eastAsia="Times New Roman" w:hAnsi="Times New Roman" w:cs="Times New Roman"/>
              <w:i/>
              <w:sz w:val="24"/>
              <w:szCs w:val="24"/>
            </w:rPr>
            <w:delText xml:space="preserve">ryland Insurance Administration, </w:delText>
          </w:r>
        </w:del>
      </w:ins>
      <w:del w:id="2304" w:author="Michelle Wojcicki" w:date="2016-04-19T15:17:00Z">
        <w:r w:rsidR="00BB21DA" w:rsidDel="00BB21DA">
          <w:rPr>
            <w:rFonts w:ascii="Times New Roman" w:hAnsi="Times New Roman"/>
            <w:i/>
            <w:sz w:val="24"/>
          </w:rPr>
          <w:delText>T</w:delText>
        </w:r>
      </w:del>
      <w:del w:id="2305" w:author="Michelle Wojcicki" w:date="2016-04-20T22:11:00Z">
        <w:r w:rsidR="00B55112" w:rsidRPr="00BB21DA" w:rsidDel="001279F5">
          <w:rPr>
            <w:rFonts w:ascii="Times New Roman" w:hAnsi="Times New Roman"/>
            <w:i/>
            <w:sz w:val="24"/>
          </w:rPr>
          <w:delText>hat,</w:delText>
        </w:r>
        <w:r w:rsidR="00B55112" w:rsidRPr="00B9631E" w:rsidDel="001279F5">
          <w:rPr>
            <w:rFonts w:ascii="Times New Roman" w:hAnsi="Times New Roman"/>
            <w:i/>
            <w:sz w:val="24"/>
          </w:rPr>
          <w:delText xml:space="preserve"> </w:delText>
        </w:r>
        <w:r w:rsidR="00B55112" w:rsidRPr="007A20DC" w:rsidDel="001279F5">
          <w:rPr>
            <w:rFonts w:ascii="Times New Roman" w:hAnsi="Times New Roman"/>
            <w:i/>
            <w:sz w:val="24"/>
          </w:rPr>
          <w:delText>as a result of misconduct on the part of a non-Exchange entity providing enrollment assistance or conducting enrollment activities</w:delText>
        </w:r>
        <w:r w:rsidR="00B55112" w:rsidRPr="00BB21DA" w:rsidDel="001279F5">
          <w:rPr>
            <w:rFonts w:ascii="Times New Roman" w:hAnsi="Times New Roman"/>
            <w:i/>
            <w:sz w:val="24"/>
          </w:rPr>
          <w:delText>,</w:delText>
        </w:r>
        <w:r w:rsidR="00BB21DA" w:rsidDel="001279F5">
          <w:rPr>
            <w:rFonts w:ascii="Times New Roman" w:hAnsi="Times New Roman"/>
            <w:i/>
            <w:sz w:val="24"/>
          </w:rPr>
          <w:delText xml:space="preserve"> </w:delText>
        </w:r>
        <w:r w:rsidR="00B55112" w:rsidRPr="00BB21DA" w:rsidDel="001279F5">
          <w:rPr>
            <w:rFonts w:ascii="Times New Roman" w:hAnsi="Times New Roman"/>
            <w:i/>
            <w:sz w:val="24"/>
          </w:rPr>
          <w:delText>a</w:delText>
        </w:r>
        <w:r w:rsidR="00B55112" w:rsidRPr="00B9631E" w:rsidDel="001279F5">
          <w:rPr>
            <w:rFonts w:ascii="Times New Roman" w:hAnsi="Times New Roman"/>
            <w:i/>
            <w:sz w:val="24"/>
          </w:rPr>
          <w:delText xml:space="preserve"> qualified individual, enrollee, or dependent</w:delText>
        </w:r>
        <w:r w:rsidR="00B55112" w:rsidRPr="00BB21DA" w:rsidDel="001279F5">
          <w:rPr>
            <w:rFonts w:ascii="Times New Roman" w:hAnsi="Times New Roman"/>
            <w:i/>
            <w:sz w:val="24"/>
          </w:rPr>
          <w:delText xml:space="preserve"> was</w:delText>
        </w:r>
        <w:r w:rsidR="00B55112" w:rsidRPr="00B9631E" w:rsidDel="001279F5">
          <w:rPr>
            <w:rFonts w:ascii="Times New Roman" w:hAnsi="Times New Roman"/>
            <w:i/>
            <w:sz w:val="24"/>
          </w:rPr>
          <w:delText>:</w:delText>
        </w:r>
      </w:del>
    </w:p>
    <w:p w14:paraId="1F21DBC8" w14:textId="15F31FAC" w:rsidR="00B55112" w:rsidRPr="00B9631E" w:rsidDel="001279F5" w:rsidRDefault="00B55112" w:rsidP="00553E8E">
      <w:pPr>
        <w:spacing w:after="0" w:line="480" w:lineRule="auto"/>
        <w:contextualSpacing/>
        <w:rPr>
          <w:del w:id="2306" w:author="Michelle Wojcicki" w:date="2016-04-20T22:11:00Z"/>
          <w:rFonts w:ascii="Times New Roman" w:hAnsi="Times New Roman"/>
          <w:i/>
          <w:sz w:val="24"/>
        </w:rPr>
      </w:pPr>
      <w:ins w:id="2307" w:author="Michele Phinney" w:date="2016-03-29T10:58:00Z">
        <w:del w:id="2308" w:author="Michelle Wojcicki" w:date="2016-04-20T22:11:00Z">
          <w:r w:rsidRPr="007A20DC" w:rsidDel="001279F5">
            <w:rPr>
              <w:rFonts w:ascii="Times New Roman" w:hAnsi="Times New Roman"/>
              <w:i/>
              <w:sz w:val="24"/>
            </w:rPr>
            <w:delText xml:space="preserve">(a) </w:delText>
          </w:r>
        </w:del>
      </w:ins>
      <w:ins w:id="2309" w:author="Ian Clark" w:date="2016-03-31T19:07:00Z">
        <w:del w:id="2310" w:author="Michelle Wojcicki" w:date="2016-04-20T22:11:00Z">
          <w:r w:rsidR="000B2C4E" w:rsidDel="001279F5">
            <w:rPr>
              <w:rFonts w:ascii="Times New Roman" w:eastAsia="Times New Roman" w:hAnsi="Times New Roman" w:cs="Times New Roman"/>
              <w:i/>
              <w:sz w:val="24"/>
              <w:szCs w:val="24"/>
            </w:rPr>
            <w:delText>W</w:delText>
          </w:r>
        </w:del>
      </w:ins>
      <w:del w:id="2311" w:author="Michelle Wojcicki" w:date="2016-04-19T15:16:00Z">
        <w:r w:rsidR="00BB21DA" w:rsidDel="00BB21DA">
          <w:rPr>
            <w:rFonts w:ascii="Times New Roman" w:eastAsia="Times New Roman" w:hAnsi="Times New Roman" w:cs="Times New Roman"/>
            <w:i/>
            <w:sz w:val="24"/>
            <w:szCs w:val="24"/>
          </w:rPr>
          <w:delText>w</w:delText>
        </w:r>
      </w:del>
      <w:del w:id="2312" w:author="Michelle Wojcicki" w:date="2016-04-20T22:11:00Z">
        <w:r w:rsidR="00BB21DA" w:rsidDel="001279F5">
          <w:rPr>
            <w:rFonts w:ascii="Times New Roman" w:eastAsia="Times New Roman" w:hAnsi="Times New Roman" w:cs="Times New Roman"/>
            <w:i/>
            <w:sz w:val="24"/>
            <w:szCs w:val="24"/>
          </w:rPr>
          <w:delText xml:space="preserve">as </w:delText>
        </w:r>
        <w:r w:rsidRPr="00BB21DA" w:rsidDel="001279F5">
          <w:rPr>
            <w:rFonts w:asciiTheme="majorBidi" w:hAnsiTheme="majorBidi"/>
            <w:i/>
            <w:sz w:val="24"/>
          </w:rPr>
          <w:delText>not</w:delText>
        </w:r>
        <w:r w:rsidRPr="00B9631E" w:rsidDel="001279F5">
          <w:rPr>
            <w:rFonts w:ascii="Times New Roman" w:hAnsi="Times New Roman"/>
            <w:i/>
            <w:sz w:val="24"/>
          </w:rPr>
          <w:delText xml:space="preserve"> enrolled in qualified health plan coverage;</w:delText>
        </w:r>
      </w:del>
    </w:p>
    <w:p w14:paraId="70F94851" w14:textId="52A6EDD1" w:rsidR="00B55112" w:rsidRPr="007A20DC" w:rsidDel="001279F5" w:rsidRDefault="00B55112" w:rsidP="00553E8E">
      <w:pPr>
        <w:spacing w:after="0" w:line="480" w:lineRule="auto"/>
        <w:contextualSpacing/>
        <w:rPr>
          <w:del w:id="2313" w:author="Michelle Wojcicki" w:date="2016-04-20T22:11:00Z"/>
          <w:rFonts w:ascii="Times New Roman" w:hAnsi="Times New Roman"/>
          <w:i/>
          <w:sz w:val="24"/>
        </w:rPr>
      </w:pPr>
      <w:ins w:id="2314" w:author="Michele Phinney" w:date="2016-03-29T10:58:00Z">
        <w:del w:id="2315" w:author="Michelle Wojcicki" w:date="2016-04-20T22:11:00Z">
          <w:r w:rsidRPr="007A20DC" w:rsidDel="001279F5">
            <w:rPr>
              <w:rFonts w:ascii="Times New Roman" w:hAnsi="Times New Roman"/>
              <w:i/>
              <w:sz w:val="24"/>
            </w:rPr>
            <w:delText xml:space="preserve">(b) </w:delText>
          </w:r>
        </w:del>
      </w:ins>
      <w:ins w:id="2316" w:author="Ian Clark" w:date="2016-03-31T19:07:00Z">
        <w:del w:id="2317" w:author="Michelle Wojcicki" w:date="2016-04-20T22:11:00Z">
          <w:r w:rsidR="000B2C4E" w:rsidDel="001279F5">
            <w:rPr>
              <w:rFonts w:ascii="Times New Roman" w:eastAsia="Times New Roman" w:hAnsi="Times New Roman" w:cs="Times New Roman"/>
              <w:i/>
              <w:sz w:val="24"/>
              <w:szCs w:val="24"/>
            </w:rPr>
            <w:delText>W</w:delText>
          </w:r>
        </w:del>
      </w:ins>
      <w:del w:id="2318" w:author="Michelle Wojcicki" w:date="2016-04-19T15:15:00Z">
        <w:r w:rsidRPr="00E3765B" w:rsidDel="00BB21DA">
          <w:rPr>
            <w:rFonts w:asciiTheme="majorBidi" w:hAnsiTheme="majorBidi" w:cstheme="majorBidi"/>
            <w:i/>
            <w:iCs/>
            <w:sz w:val="24"/>
          </w:rPr>
          <w:delText>w</w:delText>
        </w:r>
      </w:del>
      <w:del w:id="2319" w:author="Michelle Wojcicki" w:date="2016-04-20T22:11:00Z">
        <w:r w:rsidRPr="00E3765B" w:rsidDel="001279F5">
          <w:rPr>
            <w:rFonts w:asciiTheme="majorBidi" w:hAnsiTheme="majorBidi" w:cstheme="majorBidi"/>
            <w:i/>
            <w:iCs/>
            <w:sz w:val="24"/>
          </w:rPr>
          <w:delText>as</w:delText>
        </w:r>
        <w:r w:rsidRPr="00B9631E" w:rsidDel="001279F5">
          <w:rPr>
            <w:rFonts w:ascii="Times New Roman" w:hAnsi="Times New Roman"/>
            <w:i/>
            <w:sz w:val="24"/>
          </w:rPr>
          <w:delText xml:space="preserve"> n</w:delText>
        </w:r>
        <w:r w:rsidRPr="007A20DC" w:rsidDel="001279F5">
          <w:rPr>
            <w:rFonts w:ascii="Times New Roman" w:hAnsi="Times New Roman"/>
            <w:i/>
            <w:sz w:val="24"/>
          </w:rPr>
          <w:delText>ot enrolled in the qualified health plan selected by the qualified individual</w:delText>
        </w:r>
      </w:del>
      <w:ins w:id="2320" w:author="Ian Clark" w:date="2016-03-31T19:07:00Z">
        <w:del w:id="2321" w:author="Michelle Wojcicki" w:date="2016-04-20T22:11:00Z">
          <w:r w:rsidR="000B2C4E" w:rsidDel="001279F5">
            <w:rPr>
              <w:rFonts w:ascii="Times New Roman" w:eastAsia="Times New Roman" w:hAnsi="Times New Roman" w:cs="Times New Roman"/>
              <w:i/>
              <w:sz w:val="24"/>
              <w:szCs w:val="24"/>
            </w:rPr>
            <w:delText xml:space="preserve">, </w:delText>
          </w:r>
        </w:del>
      </w:ins>
      <w:del w:id="2322" w:author="Michelle Wojcicki" w:date="2016-04-20T22:11:00Z">
        <w:r w:rsidRPr="00BB21DA" w:rsidDel="001279F5">
          <w:rPr>
            <w:rFonts w:ascii="Times New Roman" w:hAnsi="Times New Roman"/>
            <w:i/>
            <w:sz w:val="24"/>
          </w:rPr>
          <w:delText xml:space="preserve"> or </w:delText>
        </w:r>
        <w:r w:rsidRPr="00B9631E" w:rsidDel="001279F5">
          <w:rPr>
            <w:rFonts w:ascii="Times New Roman" w:hAnsi="Times New Roman"/>
            <w:i/>
            <w:sz w:val="24"/>
          </w:rPr>
          <w:delText>enrollee</w:delText>
        </w:r>
      </w:del>
      <w:ins w:id="2323" w:author="Ian Clark" w:date="2016-03-31T19:07:00Z">
        <w:del w:id="2324" w:author="Michelle Wojcicki" w:date="2016-04-20T22:11:00Z">
          <w:r w:rsidR="000B2C4E" w:rsidDel="001279F5">
            <w:rPr>
              <w:rFonts w:ascii="Times New Roman" w:eastAsia="Times New Roman" w:hAnsi="Times New Roman" w:cs="Times New Roman"/>
              <w:i/>
              <w:sz w:val="24"/>
              <w:szCs w:val="24"/>
            </w:rPr>
            <w:delText xml:space="preserve"> or dependent</w:delText>
          </w:r>
        </w:del>
      </w:ins>
      <w:del w:id="2325" w:author="Michelle Wojcicki" w:date="2016-04-20T22:11:00Z">
        <w:r w:rsidRPr="00B9631E" w:rsidDel="001279F5">
          <w:rPr>
            <w:rFonts w:ascii="Times New Roman" w:hAnsi="Times New Roman"/>
            <w:i/>
            <w:sz w:val="24"/>
          </w:rPr>
          <w:delText>; or</w:delText>
        </w:r>
      </w:del>
    </w:p>
    <w:p w14:paraId="4D965B77" w14:textId="365E24F6" w:rsidR="00B55112" w:rsidRPr="007A20DC" w:rsidDel="001279F5" w:rsidRDefault="00B55112" w:rsidP="00B9631E">
      <w:pPr>
        <w:spacing w:after="0" w:line="480" w:lineRule="auto"/>
        <w:contextualSpacing/>
        <w:rPr>
          <w:del w:id="2326" w:author="Michelle Wojcicki" w:date="2016-04-20T22:11:00Z"/>
          <w:rFonts w:ascii="Times New Roman" w:hAnsi="Times New Roman"/>
          <w:i/>
          <w:sz w:val="24"/>
        </w:rPr>
      </w:pPr>
      <w:ins w:id="2327" w:author="Michele Phinney" w:date="2016-03-29T10:58:00Z">
        <w:del w:id="2328" w:author="Michelle Wojcicki" w:date="2016-04-20T22:11:00Z">
          <w:r w:rsidRPr="007A20DC" w:rsidDel="001279F5">
            <w:rPr>
              <w:rFonts w:ascii="Times New Roman" w:hAnsi="Times New Roman"/>
              <w:i/>
              <w:sz w:val="24"/>
            </w:rPr>
            <w:delText xml:space="preserve">(c) </w:delText>
          </w:r>
          <w:r w:rsidR="00193CE8" w:rsidRPr="00E11082" w:rsidDel="001279F5">
            <w:rPr>
              <w:rFonts w:ascii="Times New Roman" w:eastAsia="Times New Roman" w:hAnsi="Times New Roman" w:cs="Times New Roman"/>
              <w:i/>
              <w:sz w:val="24"/>
              <w:szCs w:val="24"/>
            </w:rPr>
            <w:delText>I</w:delText>
          </w:r>
        </w:del>
      </w:ins>
      <w:del w:id="2329" w:author="Michelle Wojcicki" w:date="2016-04-20T22:11:00Z">
        <w:r w:rsidRPr="00BB21DA" w:rsidDel="001279F5">
          <w:rPr>
            <w:rFonts w:ascii="Times New Roman" w:hAnsi="Times New Roman"/>
            <w:i/>
            <w:sz w:val="24"/>
          </w:rPr>
          <w:delText>is</w:delText>
        </w:r>
        <w:r w:rsidRPr="00B9631E" w:rsidDel="001279F5">
          <w:rPr>
            <w:rFonts w:ascii="Times New Roman" w:hAnsi="Times New Roman"/>
            <w:i/>
            <w:sz w:val="24"/>
          </w:rPr>
          <w:delText xml:space="preserve"> eligible for</w:delText>
        </w:r>
      </w:del>
      <w:ins w:id="2330" w:author="Ian Clark" w:date="2016-03-31T19:07:00Z">
        <w:del w:id="2331" w:author="Michelle Wojcicki" w:date="2016-04-20T22:11:00Z">
          <w:r w:rsidR="000B2C4E" w:rsidDel="001279F5">
            <w:rPr>
              <w:rFonts w:ascii="Times New Roman" w:eastAsia="Times New Roman" w:hAnsi="Times New Roman" w:cs="Times New Roman"/>
              <w:i/>
              <w:sz w:val="24"/>
              <w:szCs w:val="24"/>
            </w:rPr>
            <w:delText>,</w:delText>
          </w:r>
        </w:del>
      </w:ins>
      <w:del w:id="2332" w:author="Michelle Wojcicki" w:date="2016-04-20T22:11:00Z">
        <w:r w:rsidRPr="00B9631E" w:rsidDel="001279F5">
          <w:rPr>
            <w:rFonts w:ascii="Times New Roman" w:hAnsi="Times New Roman"/>
            <w:i/>
            <w:sz w:val="24"/>
          </w:rPr>
          <w:delText xml:space="preserve"> but is not receiving</w:delText>
        </w:r>
        <w:r w:rsidR="00332011" w:rsidDel="001279F5">
          <w:rPr>
            <w:rFonts w:ascii="Times New Roman" w:hAnsi="Times New Roman"/>
            <w:i/>
            <w:sz w:val="24"/>
          </w:rPr>
          <w:delText xml:space="preserve"> </w:delText>
        </w:r>
        <w:r w:rsidRPr="00B9631E" w:rsidDel="001279F5">
          <w:rPr>
            <w:rFonts w:ascii="Times New Roman" w:hAnsi="Times New Roman"/>
            <w:i/>
            <w:sz w:val="24"/>
          </w:rPr>
          <w:delText>advance payments of the premium tax credit or cost-sharing reductions; and</w:delText>
        </w:r>
      </w:del>
    </w:p>
    <w:p w14:paraId="1C3FB0E2" w14:textId="135F82BF" w:rsidR="00B55112" w:rsidRPr="007A20DC" w:rsidDel="001279F5" w:rsidRDefault="00B55112" w:rsidP="007A20DC">
      <w:pPr>
        <w:spacing w:after="0" w:line="480" w:lineRule="auto"/>
        <w:contextualSpacing/>
        <w:rPr>
          <w:del w:id="2333" w:author="Michelle Wojcicki" w:date="2016-04-20T22:11:00Z"/>
          <w:rFonts w:ascii="Times New Roman" w:hAnsi="Times New Roman"/>
          <w:i/>
          <w:sz w:val="24"/>
        </w:rPr>
      </w:pPr>
      <w:del w:id="2334" w:author="Michelle Wojcicki" w:date="2016-04-20T22:11:00Z">
        <w:r w:rsidRPr="007A20DC" w:rsidDel="001279F5">
          <w:rPr>
            <w:rFonts w:ascii="Times New Roman" w:hAnsi="Times New Roman"/>
            <w:i/>
            <w:sz w:val="24"/>
          </w:rPr>
          <w:delText xml:space="preserve">(2) The qualified individual, enrollee, or dependent </w:delText>
        </w:r>
        <w:r w:rsidRPr="00BB21DA" w:rsidDel="001279F5">
          <w:rPr>
            <w:rFonts w:ascii="Times New Roman" w:hAnsi="Times New Roman"/>
            <w:i/>
            <w:sz w:val="24"/>
          </w:rPr>
          <w:delText xml:space="preserve">alleging misconduct </w:delText>
        </w:r>
        <w:r w:rsidRPr="00B9631E" w:rsidDel="001279F5">
          <w:rPr>
            <w:rFonts w:ascii="Times New Roman" w:hAnsi="Times New Roman"/>
            <w:i/>
            <w:sz w:val="24"/>
          </w:rPr>
          <w:delText>notifies the Exchange or the Maryland Insurance Administration of the alleged mis</w:delText>
        </w:r>
        <w:r w:rsidRPr="007A20DC" w:rsidDel="001279F5">
          <w:rPr>
            <w:rFonts w:ascii="Times New Roman" w:hAnsi="Times New Roman"/>
            <w:i/>
            <w:sz w:val="24"/>
          </w:rPr>
          <w:delText>conduct:</w:delText>
        </w:r>
      </w:del>
    </w:p>
    <w:p w14:paraId="6C39463F" w14:textId="0A0F08C3" w:rsidR="00472CAD" w:rsidRPr="00E11082" w:rsidDel="001279F5" w:rsidRDefault="00B55112" w:rsidP="007A20DC">
      <w:pPr>
        <w:spacing w:after="0" w:line="480" w:lineRule="auto"/>
        <w:contextualSpacing/>
        <w:rPr>
          <w:del w:id="2335" w:author="Michelle Wojcicki" w:date="2016-04-20T22:11:00Z"/>
          <w:rFonts w:ascii="Times New Roman" w:eastAsia="Times New Roman" w:hAnsi="Times New Roman" w:cs="Times New Roman"/>
          <w:i/>
          <w:sz w:val="24"/>
          <w:szCs w:val="24"/>
        </w:rPr>
      </w:pPr>
      <w:del w:id="2336" w:author="Michelle Wojcicki" w:date="2016-04-20T22:11:00Z">
        <w:r w:rsidRPr="007A20DC" w:rsidDel="001279F5">
          <w:rPr>
            <w:rFonts w:ascii="Times New Roman" w:hAnsi="Times New Roman"/>
            <w:i/>
            <w:sz w:val="24"/>
          </w:rPr>
          <w:delText>(a) Within 10 days of the misconduct</w:delText>
        </w:r>
        <w:r w:rsidR="000B2C4E" w:rsidDel="001279F5">
          <w:rPr>
            <w:rFonts w:ascii="Times New Roman" w:eastAsia="Times New Roman" w:hAnsi="Times New Roman" w:cs="Times New Roman"/>
            <w:i/>
            <w:sz w:val="24"/>
            <w:szCs w:val="24"/>
          </w:rPr>
          <w:delText>;</w:delText>
        </w:r>
      </w:del>
      <w:ins w:id="2337" w:author="Ian Clark" w:date="2016-03-31T19:08:00Z">
        <w:del w:id="2338" w:author="Michelle Wojcicki" w:date="2016-04-20T22:11:00Z">
          <w:r w:rsidR="000B2C4E" w:rsidDel="001279F5">
            <w:rPr>
              <w:rFonts w:ascii="Times New Roman" w:eastAsia="Times New Roman" w:hAnsi="Times New Roman" w:cs="Times New Roman"/>
              <w:i/>
              <w:sz w:val="24"/>
              <w:szCs w:val="24"/>
            </w:rPr>
            <w:delText>;</w:delText>
          </w:r>
        </w:del>
      </w:ins>
      <w:del w:id="2339" w:author="Michelle Wojcicki" w:date="2016-04-20T22:11:00Z">
        <w:r w:rsidR="00E85D7F" w:rsidRPr="00E11082" w:rsidDel="001279F5">
          <w:rPr>
            <w:rFonts w:ascii="Times New Roman" w:eastAsia="Times New Roman" w:hAnsi="Times New Roman" w:cs="Times New Roman"/>
            <w:i/>
            <w:sz w:val="24"/>
            <w:szCs w:val="24"/>
          </w:rPr>
          <w:delText>, or</w:delText>
        </w:r>
      </w:del>
    </w:p>
    <w:p w14:paraId="6C48DE43" w14:textId="27AF6902" w:rsidR="00B55112" w:rsidRPr="007A20DC" w:rsidDel="001279F5" w:rsidRDefault="00B55112" w:rsidP="007A20DC">
      <w:pPr>
        <w:spacing w:after="0" w:line="480" w:lineRule="auto"/>
        <w:contextualSpacing/>
        <w:rPr>
          <w:del w:id="2340" w:author="Michelle Wojcicki" w:date="2016-04-20T22:11:00Z"/>
          <w:rFonts w:ascii="Times New Roman" w:hAnsi="Times New Roman"/>
          <w:i/>
          <w:sz w:val="24"/>
        </w:rPr>
      </w:pPr>
      <w:del w:id="2341" w:author="Michelle Wojcicki" w:date="2016-04-20T22:11:00Z">
        <w:r w:rsidRPr="00B9631E" w:rsidDel="001279F5">
          <w:rPr>
            <w:rFonts w:ascii="Times New Roman" w:hAnsi="Times New Roman"/>
            <w:i/>
            <w:sz w:val="24"/>
          </w:rPr>
          <w:delText>(b) Within 10 days of when the qualified individual reasonably should have known about the misconduct.</w:delText>
        </w:r>
      </w:del>
    </w:p>
    <w:p w14:paraId="1B874B6C" w14:textId="1896F1DB" w:rsidR="00B55112" w:rsidRPr="007A20DC" w:rsidRDefault="001279F5" w:rsidP="007A20DC">
      <w:pPr>
        <w:spacing w:after="0" w:line="480" w:lineRule="auto"/>
        <w:contextualSpacing/>
        <w:rPr>
          <w:rFonts w:ascii="Times New Roman" w:hAnsi="Times New Roman"/>
          <w:i/>
          <w:sz w:val="24"/>
        </w:rPr>
      </w:pPr>
      <w:ins w:id="2342" w:author="Michelle Wojcicki" w:date="2016-04-20T22:12:00Z">
        <w:r>
          <w:rPr>
            <w:rFonts w:ascii="Times New Roman" w:hAnsi="Times New Roman"/>
            <w:i/>
            <w:sz w:val="24"/>
          </w:rPr>
          <w:t>B</w:t>
        </w:r>
      </w:ins>
      <w:del w:id="2343" w:author="Michelle Wojcicki" w:date="2016-04-20T22:12:00Z">
        <w:r w:rsidR="00B55112" w:rsidRPr="007A20DC" w:rsidDel="001279F5">
          <w:rPr>
            <w:rFonts w:ascii="Times New Roman" w:hAnsi="Times New Roman"/>
            <w:i/>
            <w:sz w:val="24"/>
          </w:rPr>
          <w:delText>C</w:delText>
        </w:r>
      </w:del>
      <w:r w:rsidR="00B55112" w:rsidRPr="007A20DC">
        <w:rPr>
          <w:rFonts w:ascii="Times New Roman" w:hAnsi="Times New Roman"/>
          <w:i/>
          <w:sz w:val="24"/>
        </w:rPr>
        <w:t xml:space="preserve">. The length of the SEP shall be </w:t>
      </w:r>
      <w:ins w:id="2344" w:author="Michelle Wojcicki" w:date="2016-05-02T11:26:00Z">
        <w:r w:rsidR="004B00A6">
          <w:rPr>
            <w:rFonts w:ascii="Times New Roman" w:hAnsi="Times New Roman"/>
            <w:i/>
            <w:sz w:val="24"/>
          </w:rPr>
          <w:t>3</w:t>
        </w:r>
      </w:ins>
      <w:del w:id="2345" w:author="Michelle Wojcicki" w:date="2016-05-02T11:26:00Z">
        <w:r w:rsidR="00B55112" w:rsidRPr="007A20DC" w:rsidDel="004B00A6">
          <w:rPr>
            <w:rFonts w:ascii="Times New Roman" w:hAnsi="Times New Roman"/>
            <w:i/>
            <w:sz w:val="24"/>
          </w:rPr>
          <w:delText>6</w:delText>
        </w:r>
      </w:del>
      <w:r w:rsidR="00B55112" w:rsidRPr="007A20DC">
        <w:rPr>
          <w:rFonts w:ascii="Times New Roman" w:hAnsi="Times New Roman"/>
          <w:i/>
          <w:sz w:val="24"/>
        </w:rPr>
        <w:t>0 days from the date that the Exchange notifies the qualified individual</w:t>
      </w:r>
      <w:ins w:id="2346" w:author="Ian Clark" w:date="2016-03-31T19:08:00Z">
        <w:r w:rsidR="000B2C4E">
          <w:rPr>
            <w:rFonts w:ascii="Times New Roman" w:eastAsia="Times New Roman" w:hAnsi="Times New Roman" w:cs="Times New Roman"/>
            <w:i/>
            <w:sz w:val="24"/>
            <w:szCs w:val="24"/>
          </w:rPr>
          <w:t>, enrollee or dependent</w:t>
        </w:r>
      </w:ins>
      <w:r w:rsidR="00B55112" w:rsidRPr="00B9631E">
        <w:rPr>
          <w:rFonts w:ascii="Times New Roman" w:hAnsi="Times New Roman"/>
          <w:i/>
          <w:sz w:val="24"/>
        </w:rPr>
        <w:t xml:space="preserve"> that the qualified individual</w:t>
      </w:r>
      <w:ins w:id="2347" w:author="Ian Clark" w:date="2016-03-31T19:08:00Z">
        <w:r w:rsidR="000B2C4E">
          <w:rPr>
            <w:rFonts w:ascii="Times New Roman" w:eastAsia="Times New Roman" w:hAnsi="Times New Roman" w:cs="Times New Roman"/>
            <w:i/>
            <w:sz w:val="24"/>
            <w:szCs w:val="24"/>
          </w:rPr>
          <w:t>, enrollee,</w:t>
        </w:r>
      </w:ins>
      <w:r w:rsidR="00B55112" w:rsidRPr="00B9631E">
        <w:rPr>
          <w:rFonts w:ascii="Times New Roman" w:hAnsi="Times New Roman"/>
          <w:i/>
          <w:sz w:val="24"/>
        </w:rPr>
        <w:t xml:space="preserve"> or </w:t>
      </w:r>
      <w:del w:id="2348" w:author="Ian Clark" w:date="2016-03-31T19:08:00Z">
        <w:r w:rsidR="00B55112" w:rsidRPr="00BB21DA">
          <w:rPr>
            <w:rFonts w:ascii="Times New Roman" w:hAnsi="Times New Roman"/>
            <w:i/>
            <w:sz w:val="24"/>
          </w:rPr>
          <w:delText xml:space="preserve">the qualified individual’s </w:delText>
        </w:r>
      </w:del>
      <w:r w:rsidR="00B55112" w:rsidRPr="00B9631E">
        <w:rPr>
          <w:rFonts w:ascii="Times New Roman" w:hAnsi="Times New Roman"/>
          <w:i/>
          <w:sz w:val="24"/>
        </w:rPr>
        <w:t>dependent is eligible for an SEP under this regulation.</w:t>
      </w:r>
    </w:p>
    <w:p w14:paraId="1551DA4F" w14:textId="5E37001C" w:rsidR="000B2C4E" w:rsidRPr="00FB1417" w:rsidRDefault="001279F5" w:rsidP="000B2C4E">
      <w:pPr>
        <w:spacing w:after="0" w:line="480" w:lineRule="auto"/>
        <w:contextualSpacing/>
        <w:rPr>
          <w:ins w:id="2349" w:author="Ian Clark" w:date="2016-03-31T19:10:00Z"/>
          <w:rFonts w:ascii="Times New Roman" w:eastAsia="Times New Roman" w:hAnsi="Times New Roman" w:cs="Times New Roman"/>
          <w:i/>
          <w:sz w:val="24"/>
          <w:szCs w:val="24"/>
        </w:rPr>
      </w:pPr>
      <w:ins w:id="2350" w:author="Michelle Wojcicki" w:date="2016-04-20T22:12:00Z">
        <w:r>
          <w:rPr>
            <w:rFonts w:ascii="Times New Roman" w:eastAsia="Times New Roman" w:hAnsi="Times New Roman" w:cs="Times New Roman"/>
            <w:i/>
            <w:sz w:val="24"/>
            <w:szCs w:val="24"/>
          </w:rPr>
          <w:t>C</w:t>
        </w:r>
      </w:ins>
      <w:ins w:id="2351" w:author="Ian Clark" w:date="2016-03-31T19:10:00Z">
        <w:del w:id="2352" w:author="Michelle Wojcicki" w:date="2016-04-20T22:12:00Z">
          <w:r w:rsidR="000B2C4E" w:rsidRPr="00FB1417" w:rsidDel="001279F5">
            <w:rPr>
              <w:rFonts w:ascii="Times New Roman" w:eastAsia="Times New Roman" w:hAnsi="Times New Roman" w:cs="Times New Roman"/>
              <w:i/>
              <w:sz w:val="24"/>
              <w:szCs w:val="24"/>
            </w:rPr>
            <w:delText>D</w:delText>
          </w:r>
        </w:del>
        <w:r w:rsidR="000B2C4E" w:rsidRPr="00FB1417">
          <w:rPr>
            <w:rFonts w:ascii="Times New Roman" w:eastAsia="Times New Roman" w:hAnsi="Times New Roman" w:cs="Times New Roman"/>
            <w:i/>
            <w:sz w:val="24"/>
            <w:szCs w:val="24"/>
          </w:rPr>
          <w:t xml:space="preserve">. </w:t>
        </w:r>
        <w:r w:rsidR="000B2C4E">
          <w:rPr>
            <w:rFonts w:ascii="Times New Roman" w:eastAsia="Times New Roman" w:hAnsi="Times New Roman" w:cs="Times New Roman"/>
            <w:i/>
            <w:sz w:val="24"/>
            <w:szCs w:val="24"/>
          </w:rPr>
          <w:t xml:space="preserve">The effective date of coverage for a qualified individual or the qualified individual’s dependent who is determined eligible for </w:t>
        </w:r>
      </w:ins>
      <w:ins w:id="2353" w:author="Ian Clark" w:date="2016-03-31T18:58:00Z">
        <w:r w:rsidR="002353FB">
          <w:rPr>
            <w:rFonts w:ascii="Times New Roman" w:eastAsia="Times New Roman" w:hAnsi="Times New Roman" w:cs="Times New Roman"/>
            <w:i/>
            <w:sz w:val="24"/>
            <w:szCs w:val="24"/>
          </w:rPr>
          <w:t xml:space="preserve">who </w:t>
        </w:r>
      </w:ins>
      <w:ins w:id="2354" w:author="Ian Clark" w:date="2016-03-31T19:02:00Z">
        <w:r w:rsidR="002353FB">
          <w:rPr>
            <w:rFonts w:ascii="Times New Roman" w:eastAsia="Times New Roman" w:hAnsi="Times New Roman" w:cs="Times New Roman"/>
            <w:i/>
            <w:sz w:val="24"/>
            <w:szCs w:val="24"/>
          </w:rPr>
          <w:t>is determined eligible</w:t>
        </w:r>
      </w:ins>
      <w:ins w:id="2355" w:author="Ian Clark" w:date="2016-03-31T18:58:00Z">
        <w:r w:rsidR="002353FB">
          <w:rPr>
            <w:rFonts w:ascii="Times New Roman" w:eastAsia="Times New Roman" w:hAnsi="Times New Roman" w:cs="Times New Roman"/>
            <w:i/>
            <w:sz w:val="24"/>
            <w:szCs w:val="24"/>
          </w:rPr>
          <w:t xml:space="preserve"> for </w:t>
        </w:r>
      </w:ins>
      <w:r w:rsidR="002353FB">
        <w:rPr>
          <w:rFonts w:ascii="Times New Roman" w:eastAsia="Times New Roman" w:hAnsi="Times New Roman" w:cs="Times New Roman"/>
          <w:i/>
          <w:sz w:val="24"/>
          <w:szCs w:val="24"/>
        </w:rPr>
        <w:t>an</w:t>
      </w:r>
      <w:ins w:id="2356" w:author="Ian Clark" w:date="2016-03-31T18:58:00Z">
        <w:r w:rsidR="002353FB">
          <w:rPr>
            <w:rFonts w:ascii="Times New Roman" w:eastAsia="Times New Roman" w:hAnsi="Times New Roman" w:cs="Times New Roman"/>
            <w:i/>
            <w:sz w:val="24"/>
            <w:szCs w:val="24"/>
          </w:rPr>
          <w:t xml:space="preserve"> SEP</w:t>
        </w:r>
      </w:ins>
      <w:r w:rsidR="002353FB">
        <w:rPr>
          <w:rFonts w:ascii="Times New Roman" w:eastAsia="Times New Roman" w:hAnsi="Times New Roman" w:cs="Times New Roman"/>
          <w:i/>
          <w:sz w:val="24"/>
          <w:szCs w:val="24"/>
        </w:rPr>
        <w:t xml:space="preserve"> under this regulation and selects a QHP during the SEP under §C of this regulation</w:t>
      </w:r>
      <w:ins w:id="2357" w:author="Ian Clark" w:date="2016-03-31T19:10:00Z">
        <w:r w:rsidR="000B2C4E">
          <w:rPr>
            <w:rFonts w:ascii="Times New Roman" w:eastAsia="Times New Roman" w:hAnsi="Times New Roman" w:cs="Times New Roman"/>
            <w:i/>
            <w:sz w:val="24"/>
            <w:szCs w:val="24"/>
          </w:rPr>
          <w:t>:</w:t>
        </w:r>
      </w:ins>
    </w:p>
    <w:p w14:paraId="0030D189" w14:textId="7F0C2B54" w:rsidR="000B2C4E" w:rsidRPr="00B9631E" w:rsidRDefault="000B2C4E" w:rsidP="00B9631E">
      <w:pPr>
        <w:spacing w:after="0" w:line="480" w:lineRule="auto"/>
        <w:rPr>
          <w:ins w:id="2358" w:author="Ian Clark" w:date="2016-03-31T19:10:00Z"/>
          <w:rFonts w:ascii="Times New Roman" w:hAnsi="Times New Roman"/>
          <w:i/>
          <w:sz w:val="24"/>
        </w:rPr>
      </w:pPr>
      <w:ins w:id="2359" w:author="Ian Clark" w:date="2016-03-31T19:11:00Z">
        <w:r>
          <w:rPr>
            <w:rFonts w:ascii="Times New Roman" w:eastAsia="Times New Roman" w:hAnsi="Times New Roman" w:cs="Times New Roman"/>
            <w:i/>
            <w:sz w:val="24"/>
            <w:szCs w:val="24"/>
          </w:rPr>
          <w:t>(1)</w:t>
        </w:r>
        <w:r>
          <w:rPr>
            <w:rFonts w:ascii="Times New Roman" w:eastAsia="Times New Roman" w:hAnsi="Times New Roman" w:cs="Times New Roman"/>
            <w:i/>
            <w:sz w:val="24"/>
            <w:szCs w:val="24"/>
          </w:rPr>
          <w:tab/>
        </w:r>
        <w:r w:rsidRPr="000B2C4E">
          <w:rPr>
            <w:rFonts w:ascii="Times New Roman" w:eastAsia="Times New Roman" w:hAnsi="Times New Roman" w:cs="Times New Roman"/>
            <w:i/>
            <w:sz w:val="24"/>
            <w:szCs w:val="24"/>
          </w:rPr>
          <w:t xml:space="preserve">Shall be </w:t>
        </w:r>
      </w:ins>
      <w:r w:rsidR="00181CA8">
        <w:rPr>
          <w:rFonts w:ascii="Times New Roman" w:eastAsia="Times New Roman" w:hAnsi="Times New Roman" w:cs="Times New Roman"/>
          <w:i/>
          <w:sz w:val="24"/>
          <w:szCs w:val="24"/>
        </w:rPr>
        <w:t xml:space="preserve">determined by the Exchange based on the circumstances of the </w:t>
      </w:r>
      <w:r w:rsidR="0027059A">
        <w:rPr>
          <w:rFonts w:ascii="Times New Roman" w:eastAsia="Times New Roman" w:hAnsi="Times New Roman" w:cs="Times New Roman"/>
          <w:i/>
          <w:sz w:val="24"/>
          <w:szCs w:val="24"/>
        </w:rPr>
        <w:t>material violation</w:t>
      </w:r>
      <w:del w:id="2360" w:author="Michelle Wojcicki" w:date="2016-04-20T22:12:00Z">
        <w:r w:rsidR="0027059A" w:rsidDel="001279F5">
          <w:rPr>
            <w:rFonts w:ascii="Times New Roman" w:eastAsia="Times New Roman" w:hAnsi="Times New Roman" w:cs="Times New Roman"/>
            <w:i/>
            <w:sz w:val="24"/>
            <w:szCs w:val="24"/>
          </w:rPr>
          <w:delText xml:space="preserve"> or misconduct</w:delText>
        </w:r>
      </w:del>
      <w:ins w:id="2361" w:author="Ian Clark" w:date="2016-03-31T19:11:00Z">
        <w:r w:rsidRPr="000B2C4E">
          <w:rPr>
            <w:rFonts w:ascii="Times New Roman" w:eastAsia="Times New Roman" w:hAnsi="Times New Roman" w:cs="Times New Roman"/>
            <w:i/>
            <w:sz w:val="24"/>
            <w:szCs w:val="24"/>
          </w:rPr>
          <w:t>;</w:t>
        </w:r>
      </w:ins>
    </w:p>
    <w:p w14:paraId="6BE31729" w14:textId="10E72AB5" w:rsidR="000B2C4E" w:rsidRPr="00BB21DA" w:rsidRDefault="000B2C4E" w:rsidP="007A20DC">
      <w:pPr>
        <w:spacing w:after="0" w:line="480" w:lineRule="auto"/>
        <w:rPr>
          <w:ins w:id="2362" w:author="Ian Clark" w:date="2016-03-31T19:10:00Z"/>
          <w:rFonts w:ascii="Times New Roman" w:hAnsi="Times New Roman"/>
          <w:i/>
          <w:sz w:val="24"/>
        </w:rPr>
      </w:pPr>
      <w:ins w:id="2363" w:author="Ian Clark" w:date="2016-03-31T19:11:00Z">
        <w:r>
          <w:rPr>
            <w:rFonts w:ascii="Times New Roman" w:eastAsia="Times New Roman" w:hAnsi="Times New Roman" w:cs="Times New Roman"/>
            <w:i/>
            <w:sz w:val="24"/>
            <w:szCs w:val="24"/>
          </w:rPr>
          <w:lastRenderedPageBreak/>
          <w:t xml:space="preserve">(2) </w:t>
        </w:r>
        <w:r>
          <w:rPr>
            <w:rFonts w:ascii="Times New Roman" w:eastAsia="Times New Roman" w:hAnsi="Times New Roman" w:cs="Times New Roman"/>
            <w:i/>
            <w:sz w:val="24"/>
            <w:szCs w:val="24"/>
          </w:rPr>
          <w:tab/>
        </w:r>
      </w:ins>
      <w:ins w:id="2364" w:author="Ian Clark" w:date="2016-03-31T19:10:00Z">
        <w:r w:rsidRPr="00BB21DA">
          <w:rPr>
            <w:rFonts w:ascii="Times New Roman" w:hAnsi="Times New Roman"/>
            <w:i/>
            <w:sz w:val="24"/>
          </w:rPr>
          <w:t>Shall be no earlier than the date the qualified individual or dependent’s coverage would have begun</w:t>
        </w:r>
      </w:ins>
      <w:r w:rsidR="0027059A">
        <w:rPr>
          <w:rFonts w:ascii="Times New Roman" w:eastAsia="Times New Roman" w:hAnsi="Times New Roman" w:cs="Times New Roman"/>
          <w:i/>
          <w:sz w:val="24"/>
          <w:szCs w:val="24"/>
        </w:rPr>
        <w:t xml:space="preserve"> or continued</w:t>
      </w:r>
      <w:ins w:id="2365" w:author="Ian Clark" w:date="2016-03-31T19:10:00Z">
        <w:r w:rsidRPr="00BB21DA">
          <w:rPr>
            <w:rFonts w:ascii="Times New Roman" w:hAnsi="Times New Roman"/>
            <w:i/>
            <w:sz w:val="24"/>
          </w:rPr>
          <w:t xml:space="preserve">, but for the </w:t>
        </w:r>
      </w:ins>
      <w:r w:rsidR="0027059A">
        <w:rPr>
          <w:rFonts w:ascii="Times New Roman" w:eastAsia="Times New Roman" w:hAnsi="Times New Roman" w:cs="Times New Roman"/>
          <w:i/>
          <w:sz w:val="24"/>
          <w:szCs w:val="24"/>
        </w:rPr>
        <w:t>material violation</w:t>
      </w:r>
      <w:del w:id="2366" w:author="Michelle Wojcicki" w:date="2016-04-20T22:12:00Z">
        <w:r w:rsidR="0027059A" w:rsidDel="001279F5">
          <w:rPr>
            <w:rFonts w:ascii="Times New Roman" w:eastAsia="Times New Roman" w:hAnsi="Times New Roman" w:cs="Times New Roman"/>
            <w:i/>
            <w:sz w:val="24"/>
            <w:szCs w:val="24"/>
          </w:rPr>
          <w:delText xml:space="preserve"> or misconduct</w:delText>
        </w:r>
      </w:del>
      <w:ins w:id="2367" w:author="Ian Clark" w:date="2016-03-31T19:10:00Z">
        <w:r w:rsidRPr="00BB21DA">
          <w:rPr>
            <w:rFonts w:ascii="Times New Roman" w:hAnsi="Times New Roman"/>
            <w:i/>
            <w:sz w:val="24"/>
          </w:rPr>
          <w:t>; and</w:t>
        </w:r>
      </w:ins>
    </w:p>
    <w:p w14:paraId="01FC680D" w14:textId="28809668" w:rsidR="00AE2F58" w:rsidRPr="00BB21DA" w:rsidRDefault="000B2C4E" w:rsidP="007A20DC">
      <w:pPr>
        <w:spacing w:after="0" w:line="480" w:lineRule="auto"/>
        <w:rPr>
          <w:ins w:id="2368" w:author="Ian Clark" w:date="2016-03-31T19:10:00Z"/>
          <w:rFonts w:ascii="Times New Roman" w:hAnsi="Times New Roman"/>
          <w:sz w:val="24"/>
        </w:rPr>
      </w:pPr>
      <w:ins w:id="2369" w:author="Ian Clark" w:date="2016-03-31T19:12:00Z">
        <w:r>
          <w:rPr>
            <w:rFonts w:ascii="Times New Roman" w:eastAsia="Times New Roman" w:hAnsi="Times New Roman" w:cs="Times New Roman"/>
            <w:i/>
            <w:sz w:val="24"/>
            <w:szCs w:val="24"/>
          </w:rPr>
          <w:t xml:space="preserve">(3) </w:t>
        </w:r>
        <w:r>
          <w:rPr>
            <w:rFonts w:ascii="Times New Roman" w:eastAsia="Times New Roman" w:hAnsi="Times New Roman" w:cs="Times New Roman"/>
            <w:i/>
            <w:sz w:val="24"/>
            <w:szCs w:val="24"/>
          </w:rPr>
          <w:tab/>
        </w:r>
      </w:ins>
      <w:ins w:id="2370" w:author="Ian Clark" w:date="2016-03-31T19:10:00Z">
        <w:r w:rsidRPr="00BB21DA">
          <w:rPr>
            <w:rFonts w:ascii="Times New Roman" w:hAnsi="Times New Roman"/>
            <w:i/>
            <w:sz w:val="24"/>
          </w:rPr>
          <w:t xml:space="preserve">May be retroactive </w:t>
        </w:r>
      </w:ins>
      <w:ins w:id="2371" w:author="Michelle Wojcicki" w:date="2016-04-26T09:32:00Z">
        <w:r w:rsidR="00495738">
          <w:rPr>
            <w:rFonts w:ascii="Times New Roman" w:hAnsi="Times New Roman"/>
            <w:i/>
            <w:sz w:val="24"/>
          </w:rPr>
          <w:t xml:space="preserve">or prospective </w:t>
        </w:r>
      </w:ins>
      <w:ins w:id="2372" w:author="Ian Clark" w:date="2016-03-31T19:10:00Z">
        <w:r w:rsidRPr="00BB21DA">
          <w:rPr>
            <w:rFonts w:ascii="Times New Roman" w:hAnsi="Times New Roman"/>
            <w:i/>
            <w:sz w:val="24"/>
          </w:rPr>
          <w:t xml:space="preserve">depending on the nature of the </w:t>
        </w:r>
      </w:ins>
      <w:r w:rsidR="0027059A">
        <w:rPr>
          <w:rFonts w:ascii="Times New Roman" w:eastAsia="Times New Roman" w:hAnsi="Times New Roman" w:cs="Times New Roman"/>
          <w:i/>
          <w:sz w:val="24"/>
          <w:szCs w:val="24"/>
        </w:rPr>
        <w:t>material violation</w:t>
      </w:r>
      <w:del w:id="2373" w:author="Michelle Wojcicki" w:date="2016-04-20T22:12:00Z">
        <w:r w:rsidR="0027059A" w:rsidDel="001279F5">
          <w:rPr>
            <w:rFonts w:ascii="Times New Roman" w:eastAsia="Times New Roman" w:hAnsi="Times New Roman" w:cs="Times New Roman"/>
            <w:i/>
            <w:sz w:val="24"/>
            <w:szCs w:val="24"/>
          </w:rPr>
          <w:delText xml:space="preserve"> or misconduct</w:delText>
        </w:r>
      </w:del>
      <w:ins w:id="2374" w:author="Ian Clark" w:date="2016-03-31T19:10:00Z">
        <w:r w:rsidRPr="00BB21DA">
          <w:rPr>
            <w:rFonts w:ascii="Times New Roman" w:hAnsi="Times New Roman"/>
            <w:sz w:val="24"/>
          </w:rPr>
          <w:t>.</w:t>
        </w:r>
      </w:ins>
    </w:p>
    <w:p w14:paraId="3065387D" w14:textId="4B3068A7" w:rsidR="00B55112" w:rsidRPr="00BB21DA" w:rsidRDefault="00B55112" w:rsidP="00BB21DA">
      <w:pPr>
        <w:spacing w:after="0" w:line="480" w:lineRule="auto"/>
        <w:contextualSpacing/>
        <w:rPr>
          <w:del w:id="2375" w:author="Ian Clark" w:date="2016-03-31T19:10:00Z"/>
          <w:rFonts w:ascii="Times New Roman" w:hAnsi="Times New Roman"/>
          <w:i/>
          <w:sz w:val="24"/>
        </w:rPr>
      </w:pPr>
      <w:ins w:id="2376" w:author="Michele Phinney" w:date="2016-03-29T10:59:00Z">
        <w:del w:id="2377" w:author="Ian Clark" w:date="2016-03-31T19:10:00Z">
          <w:r w:rsidRPr="00BB21DA">
            <w:rPr>
              <w:rFonts w:ascii="Times New Roman" w:hAnsi="Times New Roman"/>
              <w:i/>
              <w:sz w:val="24"/>
            </w:rPr>
            <w:delText xml:space="preserve">D. </w:delText>
          </w:r>
        </w:del>
      </w:ins>
      <w:del w:id="2378" w:author="Ian Clark" w:date="2016-03-31T19:10:00Z">
        <w:r w:rsidRPr="00BB21DA">
          <w:rPr>
            <w:rFonts w:ascii="Times New Roman" w:hAnsi="Times New Roman"/>
            <w:i/>
            <w:sz w:val="24"/>
          </w:rPr>
          <w:delText>For any circumstance described in this regulation, the effective date of the qualified health plan coverage selected by a qualified individual or a dependent will be an appropriate date based on the circumstances, as determined by the Exchange, in collaboration and coordination with the Maryland Insurance Administration, when appropriate.</w:delText>
        </w:r>
        <w:r w:rsidR="00E85D7F" w:rsidRPr="00E11082" w:rsidDel="000B2C4E">
          <w:rPr>
            <w:rFonts w:ascii="Times New Roman" w:eastAsia="Times New Roman" w:hAnsi="Times New Roman" w:cs="Times New Roman"/>
            <w:i/>
            <w:sz w:val="24"/>
            <w:szCs w:val="24"/>
          </w:rPr>
          <w:delText xml:space="preserve">  </w:delText>
        </w:r>
      </w:del>
    </w:p>
    <w:p w14:paraId="6BA383E3" w14:textId="6713D4E0" w:rsidR="00472CAD" w:rsidRPr="00332011" w:rsidDel="000B2C4E" w:rsidRDefault="00B55112" w:rsidP="00BB21DA">
      <w:pPr>
        <w:spacing w:after="0" w:line="480" w:lineRule="auto"/>
        <w:contextualSpacing/>
        <w:rPr>
          <w:del w:id="2379" w:author="Ian Clark" w:date="2016-03-31T19:10:00Z"/>
          <w:rFonts w:ascii="Times New Roman" w:hAnsi="Times New Roman"/>
          <w:i/>
          <w:sz w:val="24"/>
        </w:rPr>
      </w:pPr>
      <w:ins w:id="2380" w:author="Michele Phinney" w:date="2016-03-29T10:59:00Z">
        <w:del w:id="2381" w:author="Ian Clark" w:date="2016-03-31T19:10:00Z">
          <w:r w:rsidRPr="00BB21DA">
            <w:rPr>
              <w:rFonts w:ascii="Times New Roman" w:hAnsi="Times New Roman"/>
              <w:i/>
              <w:sz w:val="24"/>
            </w:rPr>
            <w:delText xml:space="preserve">(1) </w:delText>
          </w:r>
        </w:del>
      </w:ins>
      <w:del w:id="2382" w:author="Ian Clark" w:date="2016-03-31T19:10:00Z">
        <w:r w:rsidRPr="00BB21DA">
          <w:rPr>
            <w:rFonts w:ascii="Times New Roman" w:hAnsi="Times New Roman"/>
            <w:i/>
            <w:sz w:val="24"/>
          </w:rPr>
          <w:delText xml:space="preserve">The effective date </w:delText>
        </w:r>
      </w:del>
      <w:ins w:id="2383" w:author="Michele Phinney" w:date="2016-03-29T10:59:00Z">
        <w:del w:id="2384" w:author="Ian Clark" w:date="2016-03-31T19:10:00Z">
          <w:r w:rsidR="00193CE8" w:rsidRPr="00E11082" w:rsidDel="000B2C4E">
            <w:rPr>
              <w:rFonts w:ascii="Times New Roman" w:eastAsia="Times New Roman" w:hAnsi="Times New Roman" w:cs="Times New Roman"/>
              <w:i/>
              <w:sz w:val="24"/>
              <w:szCs w:val="24"/>
            </w:rPr>
            <w:delText>may not</w:delText>
          </w:r>
        </w:del>
      </w:ins>
      <w:del w:id="2385" w:author="Ian Clark" w:date="2016-03-31T19:10:00Z">
        <w:r w:rsidR="00E85D7F" w:rsidRPr="00E11082" w:rsidDel="000B2C4E">
          <w:rPr>
            <w:rFonts w:ascii="Times New Roman" w:eastAsia="Times New Roman" w:hAnsi="Times New Roman" w:cs="Times New Roman"/>
            <w:i/>
            <w:sz w:val="24"/>
            <w:szCs w:val="24"/>
          </w:rPr>
          <w:delText>shall</w:delText>
        </w:r>
        <w:r w:rsidRPr="00BB21DA">
          <w:rPr>
            <w:rFonts w:ascii="Times New Roman" w:hAnsi="Times New Roman"/>
            <w:i/>
            <w:sz w:val="24"/>
          </w:rPr>
          <w:delText xml:space="preserve"> be no earlier than the date that the qualified individual or qualified individual’s dependent’s coverage would have begun but for the error, misrepresentation, or inaction.</w:delText>
        </w:r>
      </w:del>
    </w:p>
    <w:p w14:paraId="27872189" w14:textId="76E93502" w:rsidR="00B55112" w:rsidRPr="00E3765B" w:rsidRDefault="00B55112" w:rsidP="00E3765B">
      <w:pPr>
        <w:pStyle w:val="P2"/>
        <w:spacing w:line="480" w:lineRule="auto"/>
        <w:rPr>
          <w:del w:id="2386" w:author="Michelle Wojcicki" w:date="2016-04-13T11:01:00Z"/>
          <w:rFonts w:asciiTheme="majorBidi" w:hAnsiTheme="majorBidi" w:cstheme="majorBidi"/>
          <w:i/>
          <w:iCs/>
          <w:sz w:val="24"/>
        </w:rPr>
      </w:pPr>
      <w:del w:id="2387" w:author="Michelle Wojcicki" w:date="2016-04-13T11:01:00Z">
        <w:r w:rsidRPr="00E3765B">
          <w:rPr>
            <w:rFonts w:asciiTheme="majorBidi" w:hAnsiTheme="majorBidi" w:cstheme="majorBidi"/>
            <w:i/>
            <w:iCs/>
            <w:sz w:val="24"/>
          </w:rPr>
          <w:delText>(2) Depending on the nature of the error, misrepresentation, or inaction, the effective date may be retroactive.</w:delText>
        </w:r>
      </w:del>
    </w:p>
    <w:p w14:paraId="061E51CD" w14:textId="2D8DEDED" w:rsidR="00B55112" w:rsidRPr="007A20DC" w:rsidRDefault="00B55112" w:rsidP="00B9631E">
      <w:pPr>
        <w:spacing w:after="0" w:line="480" w:lineRule="auto"/>
        <w:rPr>
          <w:rFonts w:ascii="Times New Roman" w:hAnsi="Times New Roman"/>
          <w:sz w:val="24"/>
        </w:rPr>
      </w:pPr>
      <w:r w:rsidRPr="00B9631E">
        <w:rPr>
          <w:rFonts w:ascii="Times New Roman" w:hAnsi="Times New Roman"/>
          <w:b/>
          <w:i/>
          <w:sz w:val="24"/>
        </w:rPr>
        <w:t>.1</w:t>
      </w:r>
      <w:ins w:id="2388" w:author="Michelle Wojcicki" w:date="2016-04-20T21:58:00Z">
        <w:r w:rsidR="00A2380E">
          <w:rPr>
            <w:rFonts w:ascii="Times New Roman" w:hAnsi="Times New Roman"/>
            <w:b/>
            <w:i/>
            <w:sz w:val="24"/>
          </w:rPr>
          <w:t>6</w:t>
        </w:r>
      </w:ins>
      <w:del w:id="2389" w:author="Michelle Wojcicki" w:date="2016-04-20T21:58:00Z">
        <w:r w:rsidRPr="00B9631E" w:rsidDel="00A2380E">
          <w:rPr>
            <w:rFonts w:ascii="Times New Roman" w:hAnsi="Times New Roman"/>
            <w:b/>
            <w:i/>
            <w:sz w:val="24"/>
          </w:rPr>
          <w:delText>5</w:delText>
        </w:r>
      </w:del>
      <w:r w:rsidRPr="00B9631E">
        <w:rPr>
          <w:rFonts w:ascii="Times New Roman" w:hAnsi="Times New Roman"/>
          <w:b/>
          <w:i/>
          <w:sz w:val="24"/>
        </w:rPr>
        <w:t xml:space="preserve"> Special Enrollment Period</w:t>
      </w:r>
      <w:del w:id="2390" w:author="Ian Clark" w:date="2016-03-31T19:04:00Z">
        <w:r w:rsidRPr="00BB21DA">
          <w:rPr>
            <w:rFonts w:ascii="Times New Roman" w:hAnsi="Times New Roman"/>
            <w:b/>
            <w:i/>
            <w:sz w:val="24"/>
          </w:rPr>
          <w:delText>—</w:delText>
        </w:r>
      </w:del>
      <w:ins w:id="2391" w:author="Ian Clark" w:date="2016-03-31T19:04:00Z">
        <w:r w:rsidR="000B2C4E">
          <w:rPr>
            <w:rFonts w:ascii="Times New Roman" w:eastAsia="Times New Roman" w:hAnsi="Times New Roman" w:cs="Times New Roman"/>
            <w:b/>
            <w:i/>
            <w:sz w:val="24"/>
            <w:szCs w:val="24"/>
          </w:rPr>
          <w:t xml:space="preserve"> </w:t>
        </w:r>
        <w:r w:rsidR="000B2C4E" w:rsidRPr="00FB1417">
          <w:rPr>
            <w:rFonts w:ascii="Times New Roman" w:eastAsia="Times New Roman" w:hAnsi="Times New Roman" w:cs="Times New Roman"/>
            <w:b/>
            <w:i/>
            <w:sz w:val="24"/>
            <w:szCs w:val="24"/>
          </w:rPr>
          <w:t>–</w:t>
        </w:r>
        <w:r w:rsidR="000B2C4E">
          <w:rPr>
            <w:rFonts w:ascii="Times New Roman" w:eastAsia="Times New Roman" w:hAnsi="Times New Roman" w:cs="Times New Roman"/>
            <w:b/>
            <w:i/>
            <w:sz w:val="24"/>
            <w:szCs w:val="24"/>
          </w:rPr>
          <w:t xml:space="preserve"> </w:t>
        </w:r>
      </w:ins>
      <w:r w:rsidRPr="00B9631E">
        <w:rPr>
          <w:rFonts w:ascii="Times New Roman" w:hAnsi="Times New Roman"/>
          <w:b/>
          <w:i/>
          <w:sz w:val="24"/>
        </w:rPr>
        <w:t>Exceptional Circumstances.</w:t>
      </w:r>
    </w:p>
    <w:p w14:paraId="0EC23FEB" w14:textId="382706FA" w:rsidR="00AE2F58" w:rsidRDefault="00B55112" w:rsidP="007A20DC">
      <w:pPr>
        <w:spacing w:after="0" w:line="480" w:lineRule="auto"/>
        <w:contextualSpacing/>
        <w:rPr>
          <w:ins w:id="2392" w:author="Ian Clark" w:date="2016-03-31T19:17:00Z"/>
          <w:rFonts w:ascii="Times New Roman" w:eastAsia="Times New Roman" w:hAnsi="Times New Roman" w:cs="Times New Roman"/>
          <w:i/>
          <w:sz w:val="24"/>
          <w:szCs w:val="24"/>
        </w:rPr>
      </w:pPr>
      <w:ins w:id="2393" w:author="Michele Phinney" w:date="2016-03-29T11:00:00Z">
        <w:r w:rsidRPr="007A20DC">
          <w:rPr>
            <w:rFonts w:ascii="Times New Roman" w:hAnsi="Times New Roman"/>
            <w:i/>
            <w:sz w:val="24"/>
          </w:rPr>
          <w:t xml:space="preserve">A. </w:t>
        </w:r>
      </w:ins>
      <w:r w:rsidRPr="007A20DC">
        <w:rPr>
          <w:rFonts w:ascii="Times New Roman" w:hAnsi="Times New Roman"/>
          <w:i/>
          <w:sz w:val="24"/>
        </w:rPr>
        <w:t xml:space="preserve">A qualified individual, enrollee, </w:t>
      </w:r>
      <w:ins w:id="2394" w:author="Michelle Wojcicki" w:date="2016-04-20T22:12:00Z">
        <w:r w:rsidR="001279F5">
          <w:rPr>
            <w:rFonts w:ascii="Times New Roman" w:hAnsi="Times New Roman"/>
            <w:i/>
            <w:sz w:val="24"/>
          </w:rPr>
          <w:t xml:space="preserve">qualified individual’s dependent, </w:t>
        </w:r>
      </w:ins>
      <w:r w:rsidRPr="007A20DC">
        <w:rPr>
          <w:rFonts w:ascii="Times New Roman" w:hAnsi="Times New Roman"/>
          <w:i/>
          <w:sz w:val="24"/>
        </w:rPr>
        <w:t xml:space="preserve">or </w:t>
      </w:r>
      <w:ins w:id="2395" w:author="Michelle Wojcicki" w:date="2016-04-20T22:12:00Z">
        <w:r w:rsidR="001279F5">
          <w:rPr>
            <w:rFonts w:ascii="Times New Roman" w:hAnsi="Times New Roman"/>
            <w:i/>
            <w:sz w:val="24"/>
          </w:rPr>
          <w:t xml:space="preserve">enrollee’s </w:t>
        </w:r>
      </w:ins>
      <w:r w:rsidRPr="007A20DC">
        <w:rPr>
          <w:rFonts w:ascii="Times New Roman" w:hAnsi="Times New Roman"/>
          <w:i/>
          <w:sz w:val="24"/>
        </w:rPr>
        <w:t>dependent is eligible for a special enrollment period if</w:t>
      </w:r>
      <w:ins w:id="2396" w:author="Ian Clark" w:date="2016-03-31T19:16:00Z">
        <w:r w:rsidR="00AE2F58">
          <w:rPr>
            <w:rFonts w:ascii="Times New Roman" w:eastAsia="Times New Roman" w:hAnsi="Times New Roman" w:cs="Times New Roman"/>
            <w:i/>
            <w:sz w:val="24"/>
            <w:szCs w:val="24"/>
          </w:rPr>
          <w:t xml:space="preserve">: </w:t>
        </w:r>
      </w:ins>
    </w:p>
    <w:p w14:paraId="58587765" w14:textId="3D9B00F4" w:rsidR="00B7348A" w:rsidRPr="00B9631E" w:rsidRDefault="00AE2F58" w:rsidP="007A20DC">
      <w:pPr>
        <w:spacing w:after="0" w:line="480" w:lineRule="auto"/>
        <w:contextualSpacing/>
        <w:rPr>
          <w:rFonts w:ascii="Times New Roman" w:hAnsi="Times New Roman"/>
          <w:i/>
          <w:sz w:val="24"/>
        </w:rPr>
      </w:pPr>
      <w:ins w:id="2397" w:author="Ian Clark" w:date="2016-03-31T19:16:00Z">
        <w:r>
          <w:rPr>
            <w:rFonts w:ascii="Times New Roman" w:eastAsia="Times New Roman" w:hAnsi="Times New Roman" w:cs="Times New Roman"/>
            <w:i/>
            <w:sz w:val="24"/>
            <w:szCs w:val="24"/>
          </w:rPr>
          <w:t xml:space="preserve">(1) </w:t>
        </w:r>
      </w:ins>
      <w:ins w:id="2398" w:author="Michelle Wojcicki" w:date="2016-04-19T22:04:00Z">
        <w:r w:rsidR="00BF7BD9">
          <w:rPr>
            <w:rFonts w:ascii="Times New Roman" w:eastAsia="Times New Roman" w:hAnsi="Times New Roman" w:cs="Times New Roman"/>
            <w:i/>
            <w:sz w:val="24"/>
            <w:szCs w:val="24"/>
          </w:rPr>
          <w:t>T</w:t>
        </w:r>
      </w:ins>
      <w:ins w:id="2399" w:author="Ian Clark" w:date="2016-03-31T19:16:00Z">
        <w:r>
          <w:rPr>
            <w:rFonts w:ascii="Times New Roman" w:eastAsia="Times New Roman" w:hAnsi="Times New Roman" w:cs="Times New Roman"/>
            <w:i/>
            <w:sz w:val="24"/>
            <w:szCs w:val="24"/>
          </w:rPr>
          <w:t>he Exchange</w:t>
        </w:r>
      </w:ins>
      <w:ins w:id="2400" w:author="Michelle Wojcicki" w:date="2016-04-19T22:04:00Z">
        <w:r w:rsidR="00BF7BD9">
          <w:rPr>
            <w:rFonts w:ascii="Times New Roman" w:eastAsia="Times New Roman" w:hAnsi="Times New Roman" w:cs="Times New Roman"/>
            <w:i/>
            <w:sz w:val="24"/>
            <w:szCs w:val="24"/>
          </w:rPr>
          <w:t xml:space="preserve"> determines that</w:t>
        </w:r>
      </w:ins>
      <w:ins w:id="2401" w:author="Ian Clark" w:date="2016-03-31T19:16:00Z">
        <w:r>
          <w:rPr>
            <w:rFonts w:ascii="Times New Roman" w:eastAsia="Times New Roman" w:hAnsi="Times New Roman" w:cs="Times New Roman"/>
            <w:i/>
            <w:sz w:val="24"/>
            <w:szCs w:val="24"/>
          </w:rPr>
          <w:t xml:space="preserve">, at the time of </w:t>
        </w:r>
      </w:ins>
      <w:ins w:id="2402" w:author="Ian Clark" w:date="2016-03-31T19:19:00Z">
        <w:r>
          <w:rPr>
            <w:rFonts w:ascii="Times New Roman" w:eastAsia="Times New Roman" w:hAnsi="Times New Roman" w:cs="Times New Roman"/>
            <w:i/>
            <w:sz w:val="24"/>
            <w:szCs w:val="24"/>
          </w:rPr>
          <w:t xml:space="preserve">the qualified individual, enrollee, </w:t>
        </w:r>
      </w:ins>
      <w:ins w:id="2403" w:author="Michelle Wojcicki" w:date="2016-04-20T22:13:00Z">
        <w:r w:rsidR="001279F5">
          <w:rPr>
            <w:rFonts w:ascii="Times New Roman" w:eastAsia="Times New Roman" w:hAnsi="Times New Roman" w:cs="Times New Roman"/>
            <w:i/>
            <w:sz w:val="24"/>
            <w:szCs w:val="24"/>
          </w:rPr>
          <w:t xml:space="preserve">qualified individual’s dependent </w:t>
        </w:r>
      </w:ins>
      <w:ins w:id="2404" w:author="Ian Clark" w:date="2016-03-31T19:19:00Z">
        <w:r>
          <w:rPr>
            <w:rFonts w:ascii="Times New Roman" w:eastAsia="Times New Roman" w:hAnsi="Times New Roman" w:cs="Times New Roman"/>
            <w:i/>
            <w:sz w:val="24"/>
            <w:szCs w:val="24"/>
          </w:rPr>
          <w:t xml:space="preserve">or </w:t>
        </w:r>
      </w:ins>
      <w:ins w:id="2405" w:author="Michelle Wojcicki" w:date="2016-04-20T22:13:00Z">
        <w:r w:rsidR="001279F5">
          <w:rPr>
            <w:rFonts w:ascii="Times New Roman" w:eastAsia="Times New Roman" w:hAnsi="Times New Roman" w:cs="Times New Roman"/>
            <w:i/>
            <w:sz w:val="24"/>
            <w:szCs w:val="24"/>
          </w:rPr>
          <w:t xml:space="preserve">enrollee’s </w:t>
        </w:r>
      </w:ins>
      <w:ins w:id="2406" w:author="Ian Clark" w:date="2016-03-31T19:19:00Z">
        <w:r>
          <w:rPr>
            <w:rFonts w:ascii="Times New Roman" w:eastAsia="Times New Roman" w:hAnsi="Times New Roman" w:cs="Times New Roman"/>
            <w:i/>
            <w:sz w:val="24"/>
            <w:szCs w:val="24"/>
          </w:rPr>
          <w:t xml:space="preserve">dependent’s </w:t>
        </w:r>
      </w:ins>
      <w:ins w:id="2407" w:author="Ian Clark" w:date="2016-03-31T19:16:00Z">
        <w:r>
          <w:rPr>
            <w:rFonts w:ascii="Times New Roman" w:eastAsia="Times New Roman" w:hAnsi="Times New Roman" w:cs="Times New Roman"/>
            <w:i/>
            <w:sz w:val="24"/>
            <w:szCs w:val="24"/>
          </w:rPr>
          <w:t>application for coverage</w:t>
        </w:r>
      </w:ins>
      <w:ins w:id="2408" w:author="Ian Clark" w:date="2016-03-31T19:19:00Z">
        <w:r>
          <w:rPr>
            <w:rFonts w:ascii="Times New Roman" w:eastAsia="Times New Roman" w:hAnsi="Times New Roman" w:cs="Times New Roman"/>
            <w:i/>
            <w:sz w:val="24"/>
            <w:szCs w:val="24"/>
          </w:rPr>
          <w:t>,</w:t>
        </w:r>
      </w:ins>
      <w:ins w:id="2409" w:author="Ian Clark" w:date="2016-03-31T19:16:00Z">
        <w:r>
          <w:rPr>
            <w:rFonts w:ascii="Times New Roman" w:eastAsia="Times New Roman" w:hAnsi="Times New Roman" w:cs="Times New Roman"/>
            <w:i/>
            <w:sz w:val="24"/>
            <w:szCs w:val="24"/>
          </w:rPr>
          <w:t xml:space="preserve"> the </w:t>
        </w:r>
      </w:ins>
      <w:ins w:id="2410" w:author="Ian Clark" w:date="2016-03-31T19:19:00Z">
        <w:r>
          <w:rPr>
            <w:rFonts w:ascii="Times New Roman" w:eastAsia="Times New Roman" w:hAnsi="Times New Roman" w:cs="Times New Roman"/>
            <w:i/>
            <w:sz w:val="24"/>
            <w:szCs w:val="24"/>
          </w:rPr>
          <w:t>individual</w:t>
        </w:r>
      </w:ins>
      <w:ins w:id="2411" w:author="Ian Clark" w:date="2016-03-31T19:16:00Z">
        <w:r>
          <w:rPr>
            <w:rFonts w:ascii="Times New Roman" w:eastAsia="Times New Roman" w:hAnsi="Times New Roman" w:cs="Times New Roman"/>
            <w:i/>
            <w:sz w:val="24"/>
            <w:szCs w:val="24"/>
          </w:rPr>
          <w:t xml:space="preserve"> </w:t>
        </w:r>
      </w:ins>
      <w:ins w:id="2412" w:author="Michelle Wojcicki" w:date="2016-04-19T22:05:00Z">
        <w:r w:rsidR="00BF7BD9">
          <w:rPr>
            <w:rFonts w:ascii="Times New Roman" w:eastAsia="Times New Roman" w:hAnsi="Times New Roman" w:cs="Times New Roman"/>
            <w:i/>
            <w:sz w:val="24"/>
            <w:szCs w:val="24"/>
          </w:rPr>
          <w:t>experienced</w:t>
        </w:r>
      </w:ins>
      <w:r w:rsidR="00B55112" w:rsidRPr="00B9631E">
        <w:rPr>
          <w:rFonts w:ascii="Times New Roman" w:hAnsi="Times New Roman"/>
          <w:i/>
          <w:sz w:val="24"/>
        </w:rPr>
        <w:t xml:space="preserve"> </w:t>
      </w:r>
      <w:del w:id="2413" w:author="Ian Clark" w:date="2016-03-31T19:15:00Z">
        <w:r w:rsidR="00B55112" w:rsidRPr="00BB21DA">
          <w:rPr>
            <w:rFonts w:ascii="Times New Roman" w:hAnsi="Times New Roman"/>
            <w:i/>
            <w:sz w:val="24"/>
          </w:rPr>
          <w:delText>t</w:delText>
        </w:r>
      </w:del>
      <w:del w:id="2414" w:author="Ian Clark" w:date="2016-03-31T19:17:00Z">
        <w:r w:rsidR="00B55112" w:rsidRPr="00BB21DA">
          <w:rPr>
            <w:rFonts w:ascii="Times New Roman" w:hAnsi="Times New Roman"/>
            <w:i/>
            <w:sz w:val="24"/>
          </w:rPr>
          <w:delText xml:space="preserve">he qualified individual, enrollee, or dependent, if, upon application the Exchange, the Exchange finds, in its sole discretion, that the individual meets </w:delText>
        </w:r>
      </w:del>
      <w:del w:id="2415" w:author="Ian Clark" w:date="2016-03-31T19:18:00Z">
        <w:r w:rsidR="00B55112" w:rsidRPr="00BB21DA">
          <w:rPr>
            <w:rFonts w:ascii="Times New Roman" w:hAnsi="Times New Roman"/>
            <w:i/>
            <w:sz w:val="24"/>
          </w:rPr>
          <w:delText xml:space="preserve">other </w:delText>
        </w:r>
      </w:del>
      <w:r w:rsidR="00B55112" w:rsidRPr="00B9631E">
        <w:rPr>
          <w:rFonts w:ascii="Times New Roman" w:hAnsi="Times New Roman"/>
          <w:i/>
          <w:sz w:val="24"/>
        </w:rPr>
        <w:t xml:space="preserve">exceptional circumstances that prevented the </w:t>
      </w:r>
      <w:r w:rsidR="0027059A">
        <w:rPr>
          <w:rFonts w:ascii="Times New Roman" w:hAnsi="Times New Roman"/>
          <w:i/>
          <w:sz w:val="24"/>
        </w:rPr>
        <w:t xml:space="preserve">qualified </w:t>
      </w:r>
      <w:r w:rsidR="00B55112" w:rsidRPr="00B9631E">
        <w:rPr>
          <w:rFonts w:ascii="Times New Roman" w:hAnsi="Times New Roman"/>
          <w:i/>
          <w:sz w:val="24"/>
        </w:rPr>
        <w:t>individual</w:t>
      </w:r>
      <w:r w:rsidR="0027059A">
        <w:rPr>
          <w:rFonts w:ascii="Times New Roman" w:hAnsi="Times New Roman"/>
          <w:i/>
          <w:sz w:val="24"/>
        </w:rPr>
        <w:t>, enrollee, or dependent</w:t>
      </w:r>
      <w:r w:rsidR="00B55112" w:rsidRPr="00B9631E">
        <w:rPr>
          <w:rFonts w:ascii="Times New Roman" w:hAnsi="Times New Roman"/>
          <w:i/>
          <w:sz w:val="24"/>
        </w:rPr>
        <w:t xml:space="preserve"> from enrolling during open enrollment</w:t>
      </w:r>
      <w:ins w:id="2416" w:author="Ian Clark" w:date="2016-03-31T19:20:00Z">
        <w:r w:rsidR="00B55112" w:rsidRPr="007A20DC">
          <w:rPr>
            <w:rFonts w:ascii="Times New Roman" w:hAnsi="Times New Roman"/>
            <w:i/>
            <w:sz w:val="24"/>
          </w:rPr>
          <w:t xml:space="preserve">, except </w:t>
        </w:r>
        <w:r>
          <w:rPr>
            <w:rFonts w:ascii="Times New Roman" w:eastAsia="Times New Roman" w:hAnsi="Times New Roman" w:cs="Times New Roman"/>
            <w:i/>
            <w:sz w:val="24"/>
            <w:szCs w:val="24"/>
          </w:rPr>
          <w:t xml:space="preserve">in the circumstances </w:t>
        </w:r>
      </w:ins>
      <w:del w:id="2417" w:author="Ian Clark" w:date="2016-03-31T19:18:00Z">
        <w:r w:rsidR="00E85D7F" w:rsidRPr="00E11082" w:rsidDel="00AE2F58">
          <w:rPr>
            <w:rFonts w:ascii="Times New Roman" w:eastAsia="Times New Roman" w:hAnsi="Times New Roman" w:cs="Times New Roman"/>
            <w:i/>
            <w:sz w:val="24"/>
            <w:szCs w:val="24"/>
          </w:rPr>
          <w:delText>,</w:delText>
        </w:r>
      </w:del>
      <w:del w:id="2418" w:author="Ian Clark" w:date="2016-03-31T19:20:00Z">
        <w:r w:rsidR="00E85D7F" w:rsidRPr="00E11082" w:rsidDel="00AE2F58">
          <w:rPr>
            <w:rFonts w:ascii="Times New Roman" w:eastAsia="Times New Roman" w:hAnsi="Times New Roman" w:cs="Times New Roman"/>
            <w:i/>
            <w:sz w:val="24"/>
            <w:szCs w:val="24"/>
          </w:rPr>
          <w:delText xml:space="preserve"> </w:delText>
        </w:r>
      </w:del>
      <w:del w:id="2419" w:author="Ian Clark" w:date="2016-03-31T19:18:00Z">
        <w:r w:rsidR="00E85D7F" w:rsidRPr="00E11082" w:rsidDel="00AE2F58">
          <w:rPr>
            <w:rFonts w:ascii="Times New Roman" w:eastAsia="Times New Roman" w:hAnsi="Times New Roman" w:cs="Times New Roman"/>
            <w:i/>
            <w:sz w:val="24"/>
            <w:szCs w:val="24"/>
          </w:rPr>
          <w:delText xml:space="preserve">except </w:delText>
        </w:r>
        <w:r w:rsidR="00B55112" w:rsidRPr="00BB21DA">
          <w:rPr>
            <w:rFonts w:ascii="Times New Roman" w:hAnsi="Times New Roman"/>
            <w:i/>
            <w:sz w:val="24"/>
          </w:rPr>
          <w:delText>an</w:delText>
        </w:r>
      </w:del>
      <w:del w:id="2420" w:author="Ian Clark" w:date="2016-03-31T19:20:00Z">
        <w:r w:rsidR="00B55112" w:rsidRPr="00BB21DA">
          <w:rPr>
            <w:rFonts w:ascii="Times New Roman" w:hAnsi="Times New Roman"/>
            <w:i/>
            <w:sz w:val="24"/>
          </w:rPr>
          <w:delText xml:space="preserve"> individual </w:delText>
        </w:r>
      </w:del>
      <w:del w:id="2421" w:author="Ian Clark" w:date="2016-03-31T19:18:00Z">
        <w:r w:rsidR="00B55112" w:rsidRPr="00BB21DA">
          <w:rPr>
            <w:rFonts w:ascii="Times New Roman" w:hAnsi="Times New Roman"/>
            <w:i/>
            <w:sz w:val="24"/>
          </w:rPr>
          <w:delText xml:space="preserve">may </w:delText>
        </w:r>
      </w:del>
      <w:del w:id="2422" w:author="Ian Clark" w:date="2016-03-31T19:20:00Z">
        <w:r w:rsidR="00B55112" w:rsidRPr="00BB21DA">
          <w:rPr>
            <w:rFonts w:ascii="Times New Roman" w:hAnsi="Times New Roman"/>
            <w:i/>
            <w:sz w:val="24"/>
          </w:rPr>
          <w:delText xml:space="preserve">qualify </w:delText>
        </w:r>
      </w:del>
      <w:r w:rsidR="00B55112" w:rsidRPr="00B9631E">
        <w:rPr>
          <w:rFonts w:ascii="Times New Roman" w:hAnsi="Times New Roman"/>
          <w:i/>
          <w:sz w:val="24"/>
        </w:rPr>
        <w:t xml:space="preserve">under </w:t>
      </w:r>
      <w:r w:rsidR="00B55112" w:rsidRPr="00B9631E">
        <w:rPr>
          <w:rFonts w:ascii="Times New Roman" w:hAnsi="Times New Roman"/>
          <w:i/>
          <w:sz w:val="24"/>
        </w:rPr>
        <w:lastRenderedPageBreak/>
        <w:t>§</w:t>
      </w:r>
      <w:ins w:id="2423" w:author="Michelle Wojcicki" w:date="2016-04-19T22:07:00Z">
        <w:r w:rsidR="00382ED4">
          <w:rPr>
            <w:rFonts w:ascii="Times New Roman" w:hAnsi="Times New Roman"/>
            <w:i/>
            <w:sz w:val="24"/>
          </w:rPr>
          <w:t>D</w:t>
        </w:r>
      </w:ins>
      <w:del w:id="2424" w:author="Michelle Wojcicki" w:date="2016-04-19T22:07:00Z">
        <w:r w:rsidR="00B55112" w:rsidRPr="00B9631E" w:rsidDel="00382ED4">
          <w:rPr>
            <w:rFonts w:ascii="Times New Roman" w:hAnsi="Times New Roman"/>
            <w:i/>
            <w:sz w:val="24"/>
          </w:rPr>
          <w:delText>C</w:delText>
        </w:r>
      </w:del>
      <w:r w:rsidR="00B55112" w:rsidRPr="00B9631E">
        <w:rPr>
          <w:rFonts w:ascii="Times New Roman" w:hAnsi="Times New Roman"/>
          <w:i/>
          <w:sz w:val="24"/>
        </w:rPr>
        <w:t xml:space="preserve">(2) and (3) of this regulation </w:t>
      </w:r>
      <w:ins w:id="2425" w:author="Ian Clark" w:date="2016-03-31T19:18:00Z">
        <w:r>
          <w:rPr>
            <w:rFonts w:ascii="Times New Roman" w:eastAsia="Times New Roman" w:hAnsi="Times New Roman" w:cs="Times New Roman"/>
            <w:i/>
            <w:sz w:val="24"/>
            <w:szCs w:val="24"/>
          </w:rPr>
          <w:t xml:space="preserve">allowing the individual to apply </w:t>
        </w:r>
      </w:ins>
      <w:r w:rsidR="00B55112" w:rsidRPr="00B9631E">
        <w:rPr>
          <w:rFonts w:ascii="Times New Roman" w:hAnsi="Times New Roman"/>
          <w:i/>
          <w:sz w:val="24"/>
        </w:rPr>
        <w:t>at any time during the calendar year</w:t>
      </w:r>
      <w:ins w:id="2426" w:author="Ian Clark" w:date="2016-03-31T19:20:00Z">
        <w:r>
          <w:rPr>
            <w:rFonts w:ascii="Times New Roman" w:eastAsia="Times New Roman" w:hAnsi="Times New Roman" w:cs="Times New Roman"/>
            <w:i/>
            <w:sz w:val="24"/>
            <w:szCs w:val="24"/>
          </w:rPr>
          <w:t>; and</w:t>
        </w:r>
      </w:ins>
      <w:del w:id="2427" w:author="Ian Clark" w:date="2016-03-31T19:20:00Z">
        <w:r w:rsidR="00B55112" w:rsidRPr="00BB21DA">
          <w:rPr>
            <w:rFonts w:ascii="Times New Roman" w:hAnsi="Times New Roman"/>
            <w:i/>
            <w:sz w:val="24"/>
          </w:rPr>
          <w:delText>.</w:delText>
        </w:r>
      </w:del>
    </w:p>
    <w:p w14:paraId="08E1460F" w14:textId="7CEFED9E" w:rsidR="00B55112" w:rsidRPr="007A20DC" w:rsidRDefault="00AE2F58" w:rsidP="007A20DC">
      <w:pPr>
        <w:spacing w:after="0" w:line="480" w:lineRule="auto"/>
        <w:contextualSpacing/>
        <w:rPr>
          <w:rFonts w:ascii="Times New Roman" w:hAnsi="Times New Roman"/>
          <w:i/>
          <w:sz w:val="24"/>
        </w:rPr>
      </w:pPr>
      <w:ins w:id="2428" w:author="Ian Clark" w:date="2016-03-31T19:20:00Z">
        <w:r>
          <w:rPr>
            <w:rFonts w:ascii="Times New Roman" w:eastAsia="Times New Roman" w:hAnsi="Times New Roman" w:cs="Times New Roman"/>
            <w:i/>
            <w:sz w:val="24"/>
            <w:szCs w:val="24"/>
          </w:rPr>
          <w:t xml:space="preserve">(2) </w:t>
        </w:r>
      </w:ins>
      <w:ins w:id="2429" w:author="Michele Phinney" w:date="2016-03-29T11:01:00Z">
        <w:del w:id="2430" w:author="Ian Clark" w:date="2016-03-31T19:20:00Z">
          <w:r w:rsidR="00B55112" w:rsidRPr="00BB21DA">
            <w:rPr>
              <w:rFonts w:ascii="Times New Roman" w:hAnsi="Times New Roman"/>
              <w:i/>
              <w:sz w:val="24"/>
            </w:rPr>
            <w:delText xml:space="preserve">B. </w:delText>
          </w:r>
        </w:del>
      </w:ins>
      <w:r w:rsidR="00B55112" w:rsidRPr="00B9631E">
        <w:rPr>
          <w:rFonts w:ascii="Times New Roman" w:hAnsi="Times New Roman"/>
          <w:i/>
          <w:sz w:val="24"/>
        </w:rPr>
        <w:t>The qualified individual</w:t>
      </w:r>
      <w:ins w:id="2431" w:author="Ian Clark" w:date="2016-03-31T19:21:00Z">
        <w:r>
          <w:rPr>
            <w:rFonts w:ascii="Times New Roman" w:eastAsia="Times New Roman" w:hAnsi="Times New Roman" w:cs="Times New Roman"/>
            <w:i/>
            <w:sz w:val="24"/>
            <w:szCs w:val="24"/>
          </w:rPr>
          <w:t>, enrollee,</w:t>
        </w:r>
      </w:ins>
      <w:r w:rsidR="00B55112" w:rsidRPr="00B9631E">
        <w:rPr>
          <w:rFonts w:ascii="Times New Roman" w:hAnsi="Times New Roman"/>
          <w:i/>
          <w:sz w:val="24"/>
        </w:rPr>
        <w:t xml:space="preserve"> or </w:t>
      </w:r>
      <w:del w:id="2432" w:author="Ian Clark" w:date="2016-03-31T19:21:00Z">
        <w:r w:rsidR="00B55112" w:rsidRPr="00BB21DA">
          <w:rPr>
            <w:rFonts w:ascii="Times New Roman" w:hAnsi="Times New Roman"/>
            <w:i/>
            <w:sz w:val="24"/>
          </w:rPr>
          <w:delText xml:space="preserve">qualified individual’s </w:delText>
        </w:r>
      </w:del>
      <w:r w:rsidR="00B55112" w:rsidRPr="00B9631E">
        <w:rPr>
          <w:rFonts w:ascii="Times New Roman" w:hAnsi="Times New Roman"/>
          <w:i/>
          <w:sz w:val="24"/>
        </w:rPr>
        <w:t xml:space="preserve">dependent </w:t>
      </w:r>
      <w:ins w:id="2433" w:author="Michelle Wojcicki" w:date="2016-04-19T11:43:00Z">
        <w:r w:rsidR="00E85D7F" w:rsidRPr="00E11082">
          <w:rPr>
            <w:rFonts w:ascii="Times New Roman" w:eastAsia="Times New Roman" w:hAnsi="Times New Roman" w:cs="Times New Roman"/>
            <w:i/>
            <w:sz w:val="24"/>
            <w:szCs w:val="24"/>
          </w:rPr>
          <w:t>notif</w:t>
        </w:r>
        <w:r>
          <w:rPr>
            <w:rFonts w:ascii="Times New Roman" w:eastAsia="Times New Roman" w:hAnsi="Times New Roman" w:cs="Times New Roman"/>
            <w:i/>
            <w:sz w:val="24"/>
            <w:szCs w:val="24"/>
          </w:rPr>
          <w:t>ies</w:t>
        </w:r>
      </w:ins>
      <w:del w:id="2434" w:author="Ian Clark" w:date="2016-03-31T19:21:00Z">
        <w:r w:rsidR="00B55112" w:rsidRPr="00BB21DA">
          <w:rPr>
            <w:rFonts w:ascii="Times New Roman" w:hAnsi="Times New Roman"/>
            <w:i/>
            <w:sz w:val="24"/>
          </w:rPr>
          <w:delText xml:space="preserve">shall </w:delText>
        </w:r>
      </w:del>
      <w:del w:id="2435" w:author="Michelle Wojcicki" w:date="2016-04-13T11:01:00Z">
        <w:r w:rsidR="00B55112" w:rsidRPr="00E3765B">
          <w:rPr>
            <w:rFonts w:asciiTheme="majorBidi" w:hAnsiTheme="majorBidi" w:cstheme="majorBidi"/>
            <w:i/>
            <w:iCs/>
            <w:sz w:val="24"/>
          </w:rPr>
          <w:delText>notify</w:delText>
        </w:r>
      </w:del>
      <w:r w:rsidR="00B55112" w:rsidRPr="00B9631E">
        <w:rPr>
          <w:rFonts w:ascii="Times New Roman" w:hAnsi="Times New Roman"/>
          <w:i/>
          <w:sz w:val="24"/>
        </w:rPr>
        <w:t xml:space="preserve"> the Exchange </w:t>
      </w:r>
      <w:del w:id="2436" w:author="Ian Clark" w:date="2016-03-31T19:21:00Z">
        <w:r w:rsidR="00B55112" w:rsidRPr="00BB21DA">
          <w:rPr>
            <w:rFonts w:ascii="Times New Roman" w:hAnsi="Times New Roman"/>
            <w:i/>
            <w:sz w:val="24"/>
          </w:rPr>
          <w:delText xml:space="preserve">of the exceptional circumstances </w:delText>
        </w:r>
      </w:del>
      <w:r w:rsidR="00B55112" w:rsidRPr="00B9631E">
        <w:rPr>
          <w:rFonts w:ascii="Times New Roman" w:hAnsi="Times New Roman"/>
          <w:i/>
          <w:sz w:val="24"/>
        </w:rPr>
        <w:t xml:space="preserve">within </w:t>
      </w:r>
      <w:ins w:id="2437" w:author="Michelle Wojcicki" w:date="2016-04-20T22:18:00Z">
        <w:r w:rsidR="004D349C">
          <w:rPr>
            <w:rFonts w:ascii="Times New Roman" w:hAnsi="Times New Roman"/>
            <w:i/>
            <w:sz w:val="24"/>
          </w:rPr>
          <w:t>3</w:t>
        </w:r>
      </w:ins>
      <w:del w:id="2438" w:author="Michelle Wojcicki" w:date="2016-04-20T22:18:00Z">
        <w:r w:rsidR="00B55112" w:rsidRPr="00B9631E" w:rsidDel="004D349C">
          <w:rPr>
            <w:rFonts w:ascii="Times New Roman" w:hAnsi="Times New Roman"/>
            <w:i/>
            <w:sz w:val="24"/>
          </w:rPr>
          <w:delText>1</w:delText>
        </w:r>
      </w:del>
      <w:r w:rsidR="00B55112" w:rsidRPr="00B9631E">
        <w:rPr>
          <w:rFonts w:ascii="Times New Roman" w:hAnsi="Times New Roman"/>
          <w:i/>
          <w:sz w:val="24"/>
        </w:rPr>
        <w:t>0 days of the exceptional circumstances.</w:t>
      </w:r>
    </w:p>
    <w:p w14:paraId="454961F9" w14:textId="01A8E2F0" w:rsidR="00B55112" w:rsidRPr="007A20DC" w:rsidRDefault="00AE2F58" w:rsidP="007A20DC">
      <w:pPr>
        <w:spacing w:after="0" w:line="480" w:lineRule="auto"/>
        <w:contextualSpacing/>
        <w:rPr>
          <w:rFonts w:ascii="Times New Roman" w:hAnsi="Times New Roman"/>
          <w:i/>
          <w:sz w:val="24"/>
        </w:rPr>
      </w:pPr>
      <w:ins w:id="2439" w:author="Michelle Wojcicki" w:date="2016-04-19T11:43:00Z">
        <w:r>
          <w:rPr>
            <w:rFonts w:ascii="Times New Roman" w:eastAsia="Times New Roman" w:hAnsi="Times New Roman" w:cs="Times New Roman"/>
            <w:i/>
            <w:sz w:val="24"/>
            <w:szCs w:val="24"/>
          </w:rPr>
          <w:t>B</w:t>
        </w:r>
      </w:ins>
      <w:ins w:id="2440" w:author="Michele Phinney" w:date="2016-03-29T11:01:00Z">
        <w:del w:id="2441" w:author="Ian Clark" w:date="2016-03-31T19:22:00Z">
          <w:r w:rsidR="00B55112" w:rsidRPr="00BB21DA">
            <w:rPr>
              <w:rFonts w:ascii="Times New Roman" w:hAnsi="Times New Roman"/>
              <w:i/>
              <w:sz w:val="24"/>
            </w:rPr>
            <w:delText>C</w:delText>
          </w:r>
        </w:del>
        <w:r w:rsidR="00B55112" w:rsidRPr="00B9631E">
          <w:rPr>
            <w:rFonts w:ascii="Times New Roman" w:hAnsi="Times New Roman"/>
            <w:i/>
            <w:sz w:val="24"/>
          </w:rPr>
          <w:t xml:space="preserve">. </w:t>
        </w:r>
      </w:ins>
      <w:r w:rsidR="00B55112" w:rsidRPr="007A20DC">
        <w:rPr>
          <w:rFonts w:ascii="Times New Roman" w:hAnsi="Times New Roman"/>
          <w:i/>
          <w:sz w:val="24"/>
        </w:rPr>
        <w:t>Exceptional circumstances may include, but are not limited to:</w:t>
      </w:r>
    </w:p>
    <w:p w14:paraId="2B4073F6" w14:textId="3C5025D2" w:rsidR="00B55112" w:rsidRPr="007A20DC" w:rsidRDefault="00B55112" w:rsidP="00553E8E">
      <w:pPr>
        <w:spacing w:after="0" w:line="480" w:lineRule="auto"/>
        <w:contextualSpacing/>
        <w:rPr>
          <w:rFonts w:ascii="Times New Roman" w:hAnsi="Times New Roman"/>
          <w:i/>
          <w:sz w:val="24"/>
        </w:rPr>
      </w:pPr>
      <w:ins w:id="2442" w:author="Michele Phinney" w:date="2016-03-29T11:01:00Z">
        <w:r w:rsidRPr="007A20DC">
          <w:rPr>
            <w:rFonts w:ascii="Times New Roman" w:hAnsi="Times New Roman"/>
            <w:i/>
            <w:sz w:val="24"/>
          </w:rPr>
          <w:t xml:space="preserve">(1) </w:t>
        </w:r>
      </w:ins>
      <w:r w:rsidRPr="007A20DC">
        <w:rPr>
          <w:rFonts w:ascii="Times New Roman" w:hAnsi="Times New Roman"/>
          <w:i/>
          <w:sz w:val="24"/>
        </w:rPr>
        <w:t>A serious medical condition</w:t>
      </w:r>
      <w:ins w:id="2443" w:author="Ian Clark" w:date="2016-03-31T19:22:00Z">
        <w:r w:rsidR="00AE2F58">
          <w:rPr>
            <w:rFonts w:ascii="Times New Roman" w:eastAsia="Times New Roman" w:hAnsi="Times New Roman" w:cs="Times New Roman"/>
            <w:i/>
            <w:sz w:val="24"/>
            <w:szCs w:val="24"/>
          </w:rPr>
          <w:t xml:space="preserve">, such as </w:t>
        </w:r>
      </w:ins>
      <w:del w:id="2444" w:author="Ian Clark" w:date="2016-03-31T19:22:00Z">
        <w:r w:rsidRPr="00BB21DA">
          <w:rPr>
            <w:rFonts w:ascii="Times New Roman" w:hAnsi="Times New Roman"/>
            <w:i/>
            <w:sz w:val="24"/>
          </w:rPr>
          <w:delText xml:space="preserve"> like </w:delText>
        </w:r>
      </w:del>
      <w:r w:rsidRPr="00B9631E">
        <w:rPr>
          <w:rFonts w:ascii="Times New Roman" w:hAnsi="Times New Roman"/>
          <w:i/>
          <w:sz w:val="24"/>
        </w:rPr>
        <w:t>an unexpected hospitalization or temporary cognitive disability;</w:t>
      </w:r>
    </w:p>
    <w:p w14:paraId="62AD6A6C" w14:textId="615392A6" w:rsidR="00B55112" w:rsidRPr="00B9631E" w:rsidRDefault="00B55112" w:rsidP="00553E8E">
      <w:pPr>
        <w:spacing w:after="0" w:line="480" w:lineRule="auto"/>
        <w:contextualSpacing/>
        <w:rPr>
          <w:rFonts w:ascii="Times New Roman" w:hAnsi="Times New Roman"/>
          <w:i/>
          <w:sz w:val="24"/>
        </w:rPr>
      </w:pPr>
      <w:ins w:id="2445" w:author="Michele Phinney" w:date="2016-03-29T11:01:00Z">
        <w:r w:rsidRPr="007A20DC">
          <w:rPr>
            <w:rFonts w:ascii="Times New Roman" w:hAnsi="Times New Roman"/>
            <w:i/>
            <w:sz w:val="24"/>
          </w:rPr>
          <w:t xml:space="preserve">(2) </w:t>
        </w:r>
      </w:ins>
      <w:del w:id="2446" w:author="Ian Clark" w:date="2016-03-31T19:22:00Z">
        <w:r w:rsidRPr="00BB21DA">
          <w:rPr>
            <w:rFonts w:ascii="Times New Roman" w:hAnsi="Times New Roman"/>
            <w:i/>
            <w:sz w:val="24"/>
          </w:rPr>
          <w:delText xml:space="preserve">Experiencing </w:delText>
        </w:r>
      </w:del>
      <w:ins w:id="2447" w:author="Ian Clark" w:date="2016-03-31T19:22:00Z">
        <w:r w:rsidR="00C03AF2">
          <w:rPr>
            <w:rFonts w:ascii="Times New Roman" w:eastAsia="Times New Roman" w:hAnsi="Times New Roman" w:cs="Times New Roman"/>
            <w:i/>
            <w:sz w:val="24"/>
            <w:szCs w:val="24"/>
          </w:rPr>
          <w:t>D</w:t>
        </w:r>
      </w:ins>
      <w:del w:id="2448" w:author="Ian Clark" w:date="2016-03-31T19:22:00Z">
        <w:r w:rsidRPr="00BB21DA">
          <w:rPr>
            <w:rFonts w:ascii="Times New Roman" w:hAnsi="Times New Roman"/>
            <w:i/>
            <w:sz w:val="24"/>
          </w:rPr>
          <w:delText>d</w:delText>
        </w:r>
      </w:del>
      <w:del w:id="2449" w:author="Michelle Wojcicki" w:date="2016-04-19T11:43:00Z">
        <w:r w:rsidRPr="00BB21DA">
          <w:rPr>
            <w:rFonts w:ascii="Times New Roman" w:hAnsi="Times New Roman"/>
            <w:i/>
            <w:sz w:val="24"/>
          </w:rPr>
          <w:delText>omestic</w:delText>
        </w:r>
      </w:del>
      <w:r w:rsidRPr="00B9631E">
        <w:rPr>
          <w:rFonts w:ascii="Times New Roman" w:hAnsi="Times New Roman"/>
          <w:i/>
          <w:sz w:val="24"/>
        </w:rPr>
        <w:t xml:space="preserve"> abuse or violence;</w:t>
      </w:r>
      <w:ins w:id="2450" w:author="Michelle Wojcicki" w:date="2016-04-13T11:01:00Z">
        <w:r w:rsidR="00E85D7F" w:rsidRPr="00E11082">
          <w:rPr>
            <w:rFonts w:ascii="Times New Roman" w:eastAsia="Times New Roman" w:hAnsi="Times New Roman" w:cs="Times New Roman"/>
            <w:i/>
            <w:sz w:val="24"/>
            <w:szCs w:val="24"/>
          </w:rPr>
          <w:t xml:space="preserve"> </w:t>
        </w:r>
      </w:ins>
    </w:p>
    <w:p w14:paraId="31D8AB12" w14:textId="77777777" w:rsidR="00B55112" w:rsidRPr="007A20DC" w:rsidRDefault="00B55112" w:rsidP="00553E8E">
      <w:pPr>
        <w:spacing w:after="0" w:line="480" w:lineRule="auto"/>
        <w:contextualSpacing/>
        <w:rPr>
          <w:rFonts w:ascii="Times New Roman" w:hAnsi="Times New Roman"/>
          <w:i/>
          <w:sz w:val="24"/>
        </w:rPr>
      </w:pPr>
      <w:ins w:id="2451" w:author="Michele Phinney" w:date="2016-03-29T11:01:00Z">
        <w:r w:rsidRPr="00B9631E">
          <w:rPr>
            <w:rFonts w:ascii="Times New Roman" w:hAnsi="Times New Roman"/>
            <w:i/>
            <w:sz w:val="24"/>
          </w:rPr>
          <w:t xml:space="preserve">(3) </w:t>
        </w:r>
      </w:ins>
      <w:r w:rsidRPr="007A20DC">
        <w:rPr>
          <w:rFonts w:ascii="Times New Roman" w:hAnsi="Times New Roman"/>
          <w:i/>
          <w:sz w:val="24"/>
        </w:rPr>
        <w:t>Spousal abandonment; or</w:t>
      </w:r>
    </w:p>
    <w:p w14:paraId="6027925A" w14:textId="4C329902" w:rsidR="00B55112" w:rsidRPr="007A20DC" w:rsidRDefault="00B55112" w:rsidP="00362A45">
      <w:pPr>
        <w:spacing w:after="0" w:line="480" w:lineRule="auto"/>
        <w:contextualSpacing/>
        <w:rPr>
          <w:rFonts w:ascii="Times New Roman" w:hAnsi="Times New Roman"/>
          <w:i/>
          <w:sz w:val="24"/>
        </w:rPr>
      </w:pPr>
      <w:ins w:id="2452" w:author="Michele Phinney" w:date="2016-03-29T11:01:00Z">
        <w:r w:rsidRPr="007A20DC">
          <w:rPr>
            <w:rFonts w:ascii="Times New Roman" w:hAnsi="Times New Roman"/>
            <w:i/>
            <w:sz w:val="24"/>
          </w:rPr>
          <w:t xml:space="preserve">(4) </w:t>
        </w:r>
      </w:ins>
      <w:ins w:id="2453" w:author="Ian Clark" w:date="2016-03-31T19:22:00Z">
        <w:r w:rsidR="00C03AF2">
          <w:rPr>
            <w:rFonts w:ascii="Times New Roman" w:eastAsia="Times New Roman" w:hAnsi="Times New Roman" w:cs="Times New Roman"/>
            <w:i/>
            <w:sz w:val="24"/>
            <w:szCs w:val="24"/>
          </w:rPr>
          <w:t>A</w:t>
        </w:r>
      </w:ins>
      <w:ins w:id="2454" w:author="Michelle Wojcicki" w:date="2016-05-02T11:27:00Z">
        <w:r w:rsidR="004B00A6">
          <w:rPr>
            <w:rFonts w:ascii="Times New Roman" w:eastAsia="Times New Roman" w:hAnsi="Times New Roman" w:cs="Times New Roman"/>
            <w:i/>
            <w:sz w:val="24"/>
            <w:szCs w:val="24"/>
          </w:rPr>
          <w:t xml:space="preserve"> natural</w:t>
        </w:r>
      </w:ins>
      <w:ins w:id="2455" w:author="Ian Clark" w:date="2016-03-31T19:22:00Z">
        <w:del w:id="2456" w:author="Michelle Wojcicki" w:date="2016-05-02T11:27:00Z">
          <w:r w:rsidR="00C03AF2" w:rsidDel="004B00A6">
            <w:rPr>
              <w:rFonts w:ascii="Times New Roman" w:eastAsia="Times New Roman" w:hAnsi="Times New Roman" w:cs="Times New Roman"/>
              <w:i/>
              <w:sz w:val="24"/>
              <w:szCs w:val="24"/>
            </w:rPr>
            <w:delText xml:space="preserve"> n</w:delText>
          </w:r>
        </w:del>
      </w:ins>
      <w:del w:id="2457" w:author="Ian Clark" w:date="2016-03-31T19:22:00Z">
        <w:r w:rsidRPr="00BB21DA">
          <w:rPr>
            <w:rFonts w:ascii="Times New Roman" w:hAnsi="Times New Roman"/>
            <w:i/>
            <w:sz w:val="24"/>
          </w:rPr>
          <w:delText>N</w:delText>
        </w:r>
      </w:del>
      <w:del w:id="2458" w:author="Michelle Wojcicki" w:date="2016-04-19T11:43:00Z">
        <w:r w:rsidRPr="00BB21DA">
          <w:rPr>
            <w:rFonts w:ascii="Times New Roman" w:hAnsi="Times New Roman"/>
            <w:i/>
            <w:sz w:val="24"/>
          </w:rPr>
          <w:delText>atural</w:delText>
        </w:r>
      </w:del>
      <w:r w:rsidRPr="00B9631E">
        <w:rPr>
          <w:rFonts w:ascii="Times New Roman" w:hAnsi="Times New Roman"/>
          <w:i/>
          <w:sz w:val="24"/>
        </w:rPr>
        <w:t xml:space="preserve"> disaster, such as an earthquake, </w:t>
      </w:r>
      <w:ins w:id="2459" w:author="Ian Clark" w:date="2016-03-31T19:22:00Z">
        <w:r w:rsidR="00C03AF2">
          <w:rPr>
            <w:rFonts w:ascii="Times New Roman" w:eastAsia="Times New Roman" w:hAnsi="Times New Roman" w:cs="Times New Roman"/>
            <w:i/>
            <w:sz w:val="24"/>
            <w:szCs w:val="24"/>
          </w:rPr>
          <w:t xml:space="preserve">a </w:t>
        </w:r>
      </w:ins>
      <w:r w:rsidRPr="00B9631E">
        <w:rPr>
          <w:rFonts w:ascii="Times New Roman" w:hAnsi="Times New Roman"/>
          <w:i/>
          <w:sz w:val="24"/>
        </w:rPr>
        <w:t xml:space="preserve">massive flooding, or </w:t>
      </w:r>
      <w:ins w:id="2460" w:author="Ian Clark" w:date="2016-03-31T19:22:00Z">
        <w:r w:rsidR="00C03AF2">
          <w:rPr>
            <w:rFonts w:ascii="Times New Roman" w:eastAsia="Times New Roman" w:hAnsi="Times New Roman" w:cs="Times New Roman"/>
            <w:i/>
            <w:sz w:val="24"/>
            <w:szCs w:val="24"/>
          </w:rPr>
          <w:t xml:space="preserve">a </w:t>
        </w:r>
      </w:ins>
      <w:r w:rsidRPr="00B9631E">
        <w:rPr>
          <w:rFonts w:ascii="Times New Roman" w:hAnsi="Times New Roman"/>
          <w:i/>
          <w:sz w:val="24"/>
        </w:rPr>
        <w:t>hurricane.</w:t>
      </w:r>
    </w:p>
    <w:p w14:paraId="6926651A" w14:textId="71C92237" w:rsidR="00B55112" w:rsidRPr="007A20DC" w:rsidRDefault="00C03AF2" w:rsidP="00362A45">
      <w:pPr>
        <w:spacing w:after="0" w:line="480" w:lineRule="auto"/>
        <w:contextualSpacing/>
        <w:rPr>
          <w:rFonts w:ascii="Times New Roman" w:hAnsi="Times New Roman"/>
          <w:i/>
          <w:sz w:val="24"/>
        </w:rPr>
      </w:pPr>
      <w:ins w:id="2461" w:author="Michelle Wojcicki" w:date="2016-04-19T11:43:00Z">
        <w:r>
          <w:rPr>
            <w:rFonts w:ascii="Times New Roman" w:eastAsia="Times New Roman" w:hAnsi="Times New Roman" w:cs="Times New Roman"/>
            <w:i/>
            <w:sz w:val="24"/>
            <w:szCs w:val="24"/>
          </w:rPr>
          <w:t>C</w:t>
        </w:r>
      </w:ins>
      <w:ins w:id="2462" w:author="Michele Phinney" w:date="2016-03-29T11:01:00Z">
        <w:del w:id="2463" w:author="Ian Clark" w:date="2016-03-31T19:23:00Z">
          <w:r w:rsidR="00B55112" w:rsidRPr="00BB21DA">
            <w:rPr>
              <w:rFonts w:ascii="Times New Roman" w:hAnsi="Times New Roman"/>
              <w:i/>
              <w:sz w:val="24"/>
            </w:rPr>
            <w:delText>D</w:delText>
          </w:r>
        </w:del>
        <w:r w:rsidR="00B55112" w:rsidRPr="00B9631E">
          <w:rPr>
            <w:rFonts w:ascii="Times New Roman" w:hAnsi="Times New Roman"/>
            <w:i/>
            <w:sz w:val="24"/>
          </w:rPr>
          <w:t xml:space="preserve">. </w:t>
        </w:r>
      </w:ins>
      <w:r w:rsidR="00B55112" w:rsidRPr="007A20DC">
        <w:rPr>
          <w:rFonts w:ascii="Times New Roman" w:hAnsi="Times New Roman"/>
          <w:i/>
          <w:sz w:val="24"/>
        </w:rPr>
        <w:t xml:space="preserve">The length of the SEP shall be </w:t>
      </w:r>
      <w:ins w:id="2464" w:author="Michelle Wojcicki" w:date="2016-05-02T11:26:00Z">
        <w:r w:rsidR="004B00A6">
          <w:rPr>
            <w:rFonts w:ascii="Times New Roman" w:hAnsi="Times New Roman"/>
            <w:i/>
            <w:sz w:val="24"/>
          </w:rPr>
          <w:t>3</w:t>
        </w:r>
      </w:ins>
      <w:del w:id="2465" w:author="Michelle Wojcicki" w:date="2016-05-02T11:26:00Z">
        <w:r w:rsidR="00B55112" w:rsidRPr="007A20DC" w:rsidDel="004B00A6">
          <w:rPr>
            <w:rFonts w:ascii="Times New Roman" w:hAnsi="Times New Roman"/>
            <w:i/>
            <w:sz w:val="24"/>
          </w:rPr>
          <w:delText>6</w:delText>
        </w:r>
      </w:del>
      <w:r w:rsidR="00B55112" w:rsidRPr="007A20DC">
        <w:rPr>
          <w:rFonts w:ascii="Times New Roman" w:hAnsi="Times New Roman"/>
          <w:i/>
          <w:sz w:val="24"/>
        </w:rPr>
        <w:t>0 days from the date that the Exchange notifies the qualified individual</w:t>
      </w:r>
      <w:ins w:id="2466" w:author="Ian Clark" w:date="2016-03-31T19:23:00Z">
        <w:r>
          <w:rPr>
            <w:rFonts w:ascii="Times New Roman" w:eastAsia="Times New Roman" w:hAnsi="Times New Roman" w:cs="Times New Roman"/>
            <w:i/>
            <w:sz w:val="24"/>
            <w:szCs w:val="24"/>
          </w:rPr>
          <w:t>, enrollee, or dependent</w:t>
        </w:r>
      </w:ins>
      <w:r w:rsidR="00B55112" w:rsidRPr="00B9631E">
        <w:rPr>
          <w:rFonts w:ascii="Times New Roman" w:hAnsi="Times New Roman"/>
          <w:i/>
          <w:sz w:val="24"/>
        </w:rPr>
        <w:t xml:space="preserve"> that the qualified individual</w:t>
      </w:r>
      <w:ins w:id="2467" w:author="Ian Clark" w:date="2016-03-31T19:22:00Z">
        <w:r>
          <w:rPr>
            <w:rFonts w:ascii="Times New Roman" w:eastAsia="Times New Roman" w:hAnsi="Times New Roman" w:cs="Times New Roman"/>
            <w:i/>
            <w:sz w:val="24"/>
            <w:szCs w:val="24"/>
          </w:rPr>
          <w:t xml:space="preserve">, enrollee, or dependent </w:t>
        </w:r>
      </w:ins>
      <w:del w:id="2468" w:author="Ian Clark" w:date="2016-03-31T19:23:00Z">
        <w:r w:rsidR="00B55112" w:rsidRPr="00BB21DA">
          <w:rPr>
            <w:rFonts w:ascii="Times New Roman" w:hAnsi="Times New Roman"/>
            <w:i/>
            <w:sz w:val="24"/>
          </w:rPr>
          <w:delText xml:space="preserve"> or the qualified individual’s dependent </w:delText>
        </w:r>
      </w:del>
      <w:r w:rsidR="00B55112" w:rsidRPr="00B9631E">
        <w:rPr>
          <w:rFonts w:ascii="Times New Roman" w:hAnsi="Times New Roman"/>
          <w:i/>
          <w:sz w:val="24"/>
        </w:rPr>
        <w:t>is eligible for an SEP under this r</w:t>
      </w:r>
      <w:r w:rsidR="00B55112" w:rsidRPr="007A20DC">
        <w:rPr>
          <w:rFonts w:ascii="Times New Roman" w:hAnsi="Times New Roman"/>
          <w:i/>
          <w:sz w:val="24"/>
        </w:rPr>
        <w:t>egulation.</w:t>
      </w:r>
    </w:p>
    <w:p w14:paraId="0101918F" w14:textId="77777777" w:rsidR="00B55112" w:rsidRPr="00BB21DA" w:rsidRDefault="00C03AF2" w:rsidP="00BB21DA">
      <w:pPr>
        <w:spacing w:after="0" w:line="480" w:lineRule="auto"/>
        <w:contextualSpacing/>
        <w:rPr>
          <w:del w:id="2469" w:author="Michelle Wojcicki" w:date="2016-04-13T11:01:00Z"/>
          <w:rFonts w:ascii="Times New Roman" w:hAnsi="Times New Roman"/>
          <w:i/>
          <w:sz w:val="24"/>
        </w:rPr>
      </w:pPr>
      <w:ins w:id="2470" w:author="Michelle Wojcicki" w:date="2016-04-19T11:43:00Z">
        <w:r>
          <w:rPr>
            <w:rFonts w:ascii="Times New Roman" w:eastAsia="Times New Roman" w:hAnsi="Times New Roman" w:cs="Times New Roman"/>
            <w:i/>
            <w:sz w:val="24"/>
            <w:szCs w:val="24"/>
          </w:rPr>
          <w:t>D</w:t>
        </w:r>
      </w:ins>
      <w:del w:id="2471" w:author="Michelle Wojcicki" w:date="2016-04-13T11:01:00Z">
        <w:r w:rsidR="00B55112" w:rsidRPr="00E3765B">
          <w:rPr>
            <w:rFonts w:asciiTheme="majorBidi" w:hAnsiTheme="majorBidi" w:cstheme="majorBidi"/>
            <w:i/>
            <w:iCs/>
            <w:sz w:val="24"/>
          </w:rPr>
          <w:delText xml:space="preserve">E. </w:delText>
        </w:r>
        <w:r w:rsidR="00B55112" w:rsidRPr="00BB21DA">
          <w:rPr>
            <w:rFonts w:ascii="Times New Roman" w:hAnsi="Times New Roman"/>
            <w:i/>
            <w:sz w:val="24"/>
          </w:rPr>
          <w:delText>If the Exchange determines that a qualified individual or dependent is eligible for a special enrollment period under this regulation, the Exchange shall determine, based on the circumstances, the appropriate effective date of the qualified health plan coverage, if selected by a qualified individual or his or her dependent during the special enrollment period under this regulation.</w:delText>
        </w:r>
      </w:del>
    </w:p>
    <w:p w14:paraId="3C0869FA" w14:textId="5EFBA140" w:rsidR="00C03AF2" w:rsidRPr="00FB1417" w:rsidRDefault="00193CE8" w:rsidP="00C03AF2">
      <w:pPr>
        <w:spacing w:after="0" w:line="480" w:lineRule="auto"/>
        <w:contextualSpacing/>
        <w:rPr>
          <w:ins w:id="2472" w:author="Ian Clark" w:date="2016-03-31T19:23:00Z"/>
          <w:rFonts w:ascii="Times New Roman" w:eastAsia="Times New Roman" w:hAnsi="Times New Roman" w:cs="Times New Roman"/>
          <w:i/>
          <w:sz w:val="24"/>
          <w:szCs w:val="24"/>
        </w:rPr>
      </w:pPr>
      <w:ins w:id="2473" w:author="Michele Phinney" w:date="2016-03-29T11:01:00Z">
        <w:del w:id="2474" w:author="Ian Clark" w:date="2016-03-31T19:23:00Z">
          <w:r w:rsidRPr="00E11082" w:rsidDel="00C03AF2">
            <w:rPr>
              <w:rFonts w:ascii="Times New Roman" w:eastAsia="Times New Roman" w:hAnsi="Times New Roman" w:cs="Times New Roman"/>
              <w:i/>
              <w:sz w:val="24"/>
              <w:szCs w:val="24"/>
            </w:rPr>
            <w:delText>E</w:delText>
          </w:r>
        </w:del>
        <w:r w:rsidRPr="00E11082">
          <w:rPr>
            <w:rFonts w:ascii="Times New Roman" w:eastAsia="Times New Roman" w:hAnsi="Times New Roman" w:cs="Times New Roman"/>
            <w:i/>
            <w:sz w:val="24"/>
            <w:szCs w:val="24"/>
          </w:rPr>
          <w:t xml:space="preserve">. </w:t>
        </w:r>
      </w:ins>
      <w:ins w:id="2475" w:author="Ian Clark" w:date="2016-03-31T19:23:00Z">
        <w:r w:rsidR="00C03AF2">
          <w:rPr>
            <w:rFonts w:ascii="Times New Roman" w:eastAsia="Times New Roman" w:hAnsi="Times New Roman" w:cs="Times New Roman"/>
            <w:i/>
            <w:sz w:val="24"/>
            <w:szCs w:val="24"/>
          </w:rPr>
          <w:t>The effective date of coverage for a qualified individual</w:t>
        </w:r>
      </w:ins>
      <w:ins w:id="2476" w:author="Ian Clark" w:date="2016-03-31T19:24:00Z">
        <w:r w:rsidR="00C03AF2">
          <w:rPr>
            <w:rFonts w:ascii="Times New Roman" w:eastAsia="Times New Roman" w:hAnsi="Times New Roman" w:cs="Times New Roman"/>
            <w:i/>
            <w:sz w:val="24"/>
            <w:szCs w:val="24"/>
          </w:rPr>
          <w:t>, enrollee,</w:t>
        </w:r>
      </w:ins>
      <w:ins w:id="2477" w:author="Ian Clark" w:date="2016-03-31T19:23:00Z">
        <w:r w:rsidR="00C03AF2">
          <w:rPr>
            <w:rFonts w:ascii="Times New Roman" w:eastAsia="Times New Roman" w:hAnsi="Times New Roman" w:cs="Times New Roman"/>
            <w:i/>
            <w:sz w:val="24"/>
            <w:szCs w:val="24"/>
          </w:rPr>
          <w:t xml:space="preserve"> or dependen</w:t>
        </w:r>
      </w:ins>
      <w:r w:rsidR="002353FB">
        <w:rPr>
          <w:rFonts w:ascii="Times New Roman" w:eastAsia="Times New Roman" w:hAnsi="Times New Roman" w:cs="Times New Roman"/>
          <w:i/>
          <w:sz w:val="24"/>
          <w:szCs w:val="24"/>
        </w:rPr>
        <w:t xml:space="preserve">t </w:t>
      </w:r>
      <w:ins w:id="2478" w:author="Ian Clark" w:date="2016-03-31T18:58:00Z">
        <w:r w:rsidR="002353FB">
          <w:rPr>
            <w:rFonts w:ascii="Times New Roman" w:eastAsia="Times New Roman" w:hAnsi="Times New Roman" w:cs="Times New Roman"/>
            <w:i/>
            <w:sz w:val="24"/>
            <w:szCs w:val="24"/>
          </w:rPr>
          <w:t xml:space="preserve">who </w:t>
        </w:r>
      </w:ins>
      <w:ins w:id="2479" w:author="Ian Clark" w:date="2016-03-31T19:02:00Z">
        <w:r w:rsidR="002353FB">
          <w:rPr>
            <w:rFonts w:ascii="Times New Roman" w:eastAsia="Times New Roman" w:hAnsi="Times New Roman" w:cs="Times New Roman"/>
            <w:i/>
            <w:sz w:val="24"/>
            <w:szCs w:val="24"/>
          </w:rPr>
          <w:t>is determined eligible</w:t>
        </w:r>
      </w:ins>
      <w:ins w:id="2480" w:author="Ian Clark" w:date="2016-03-31T18:58:00Z">
        <w:r w:rsidR="002353FB">
          <w:rPr>
            <w:rFonts w:ascii="Times New Roman" w:eastAsia="Times New Roman" w:hAnsi="Times New Roman" w:cs="Times New Roman"/>
            <w:i/>
            <w:sz w:val="24"/>
            <w:szCs w:val="24"/>
          </w:rPr>
          <w:t xml:space="preserve"> for </w:t>
        </w:r>
      </w:ins>
      <w:r w:rsidR="002353FB">
        <w:rPr>
          <w:rFonts w:ascii="Times New Roman" w:eastAsia="Times New Roman" w:hAnsi="Times New Roman" w:cs="Times New Roman"/>
          <w:i/>
          <w:sz w:val="24"/>
          <w:szCs w:val="24"/>
        </w:rPr>
        <w:t>an</w:t>
      </w:r>
      <w:ins w:id="2481" w:author="Ian Clark" w:date="2016-03-31T18:58:00Z">
        <w:r w:rsidR="002353FB">
          <w:rPr>
            <w:rFonts w:ascii="Times New Roman" w:eastAsia="Times New Roman" w:hAnsi="Times New Roman" w:cs="Times New Roman"/>
            <w:i/>
            <w:sz w:val="24"/>
            <w:szCs w:val="24"/>
          </w:rPr>
          <w:t xml:space="preserve"> SEP</w:t>
        </w:r>
      </w:ins>
      <w:r w:rsidR="002353FB">
        <w:rPr>
          <w:rFonts w:ascii="Times New Roman" w:eastAsia="Times New Roman" w:hAnsi="Times New Roman" w:cs="Times New Roman"/>
          <w:i/>
          <w:sz w:val="24"/>
          <w:szCs w:val="24"/>
        </w:rPr>
        <w:t xml:space="preserve"> under this regulation and selects a QHP during the SEP under §C of this regulation</w:t>
      </w:r>
      <w:ins w:id="2482" w:author="Ian Clark" w:date="2016-03-31T19:23:00Z">
        <w:r w:rsidR="00C03AF2">
          <w:rPr>
            <w:rFonts w:ascii="Times New Roman" w:eastAsia="Times New Roman" w:hAnsi="Times New Roman" w:cs="Times New Roman"/>
            <w:i/>
            <w:sz w:val="24"/>
            <w:szCs w:val="24"/>
          </w:rPr>
          <w:t>:</w:t>
        </w:r>
      </w:ins>
    </w:p>
    <w:p w14:paraId="29D66999" w14:textId="563D00C9" w:rsidR="00C03AF2" w:rsidRPr="00FB1417" w:rsidRDefault="00C03AF2" w:rsidP="00C03AF2">
      <w:pPr>
        <w:pStyle w:val="ListParagraph"/>
        <w:spacing w:after="0" w:line="480" w:lineRule="auto"/>
        <w:ind w:left="0"/>
        <w:rPr>
          <w:ins w:id="2483" w:author="Ian Clark" w:date="2016-03-31T19:23:00Z"/>
          <w:rFonts w:ascii="Times New Roman" w:hAnsi="Times New Roman" w:cs="Times New Roman"/>
          <w:i/>
          <w:sz w:val="24"/>
          <w:szCs w:val="24"/>
        </w:rPr>
      </w:pPr>
      <w:ins w:id="2484" w:author="Ian Clark" w:date="2016-03-31T19:23:00Z">
        <w:r>
          <w:rPr>
            <w:rFonts w:ascii="Times New Roman" w:eastAsia="Times New Roman" w:hAnsi="Times New Roman" w:cs="Times New Roman"/>
            <w:i/>
            <w:sz w:val="24"/>
            <w:szCs w:val="24"/>
          </w:rPr>
          <w:t>(1)</w:t>
        </w:r>
        <w:r>
          <w:rPr>
            <w:rFonts w:ascii="Times New Roman" w:eastAsia="Times New Roman" w:hAnsi="Times New Roman" w:cs="Times New Roman"/>
            <w:i/>
            <w:sz w:val="24"/>
            <w:szCs w:val="24"/>
          </w:rPr>
          <w:tab/>
        </w:r>
        <w:r w:rsidRPr="000B2C4E">
          <w:rPr>
            <w:rFonts w:ascii="Times New Roman" w:eastAsia="Times New Roman" w:hAnsi="Times New Roman" w:cs="Times New Roman"/>
            <w:i/>
            <w:sz w:val="24"/>
            <w:szCs w:val="24"/>
          </w:rPr>
          <w:t xml:space="preserve">Shall be </w:t>
        </w:r>
      </w:ins>
      <w:r w:rsidR="0027059A">
        <w:rPr>
          <w:rFonts w:ascii="Times New Roman" w:eastAsia="Times New Roman" w:hAnsi="Times New Roman" w:cs="Times New Roman"/>
          <w:i/>
          <w:sz w:val="24"/>
          <w:szCs w:val="24"/>
        </w:rPr>
        <w:t>determined by the Exchange based on the circumstances of the qualified individual, enrollee or dependent’s exceptional circumstances</w:t>
      </w:r>
      <w:ins w:id="2485" w:author="Ian Clark" w:date="2016-03-31T19:23:00Z">
        <w:r w:rsidRPr="000B2C4E">
          <w:rPr>
            <w:rFonts w:ascii="Times New Roman" w:eastAsia="Times New Roman" w:hAnsi="Times New Roman" w:cs="Times New Roman"/>
            <w:i/>
            <w:sz w:val="24"/>
            <w:szCs w:val="24"/>
          </w:rPr>
          <w:t>;</w:t>
        </w:r>
      </w:ins>
    </w:p>
    <w:p w14:paraId="219DDAE4" w14:textId="11A6A17B" w:rsidR="00C03AF2" w:rsidRPr="00FB1417" w:rsidRDefault="00C03AF2" w:rsidP="00C03AF2">
      <w:pPr>
        <w:spacing w:after="0" w:line="480" w:lineRule="auto"/>
        <w:rPr>
          <w:ins w:id="2486" w:author="Ian Clark" w:date="2016-03-31T19:23:00Z"/>
          <w:rFonts w:ascii="Times New Roman" w:hAnsi="Times New Roman" w:cs="Times New Roman"/>
          <w:i/>
          <w:sz w:val="24"/>
          <w:szCs w:val="24"/>
        </w:rPr>
      </w:pPr>
      <w:ins w:id="2487" w:author="Ian Clark" w:date="2016-03-31T19:23:00Z">
        <w:r>
          <w:rPr>
            <w:rFonts w:ascii="Times New Roman" w:eastAsia="Times New Roman" w:hAnsi="Times New Roman" w:cs="Times New Roman"/>
            <w:i/>
            <w:sz w:val="24"/>
            <w:szCs w:val="24"/>
          </w:rPr>
          <w:lastRenderedPageBreak/>
          <w:t xml:space="preserve">(2) </w:t>
        </w:r>
        <w:r>
          <w:rPr>
            <w:rFonts w:ascii="Times New Roman" w:eastAsia="Times New Roman" w:hAnsi="Times New Roman" w:cs="Times New Roman"/>
            <w:i/>
            <w:sz w:val="24"/>
            <w:szCs w:val="24"/>
          </w:rPr>
          <w:tab/>
        </w:r>
        <w:r w:rsidRPr="00FB1417">
          <w:rPr>
            <w:rFonts w:ascii="Times New Roman" w:eastAsia="Times New Roman" w:hAnsi="Times New Roman" w:cs="Times New Roman"/>
            <w:i/>
            <w:sz w:val="24"/>
            <w:szCs w:val="24"/>
          </w:rPr>
          <w:t>Shall be no earlier than the date the qualified individual</w:t>
        </w:r>
      </w:ins>
      <w:r w:rsidR="0027059A">
        <w:rPr>
          <w:rFonts w:ascii="Times New Roman" w:eastAsia="Times New Roman" w:hAnsi="Times New Roman" w:cs="Times New Roman"/>
          <w:i/>
          <w:sz w:val="24"/>
          <w:szCs w:val="24"/>
        </w:rPr>
        <w:t>, enrollee</w:t>
      </w:r>
      <w:ins w:id="2488" w:author="Ian Clark" w:date="2016-03-31T19:23:00Z">
        <w:r w:rsidRPr="00FB1417">
          <w:rPr>
            <w:rFonts w:ascii="Times New Roman" w:eastAsia="Times New Roman" w:hAnsi="Times New Roman" w:cs="Times New Roman"/>
            <w:i/>
            <w:sz w:val="24"/>
            <w:szCs w:val="24"/>
          </w:rPr>
          <w:t xml:space="preserve"> or dependent’s coverage would have begun</w:t>
        </w:r>
      </w:ins>
      <w:r w:rsidR="0027059A">
        <w:rPr>
          <w:rFonts w:ascii="Times New Roman" w:eastAsia="Times New Roman" w:hAnsi="Times New Roman" w:cs="Times New Roman"/>
          <w:i/>
          <w:sz w:val="24"/>
          <w:szCs w:val="24"/>
        </w:rPr>
        <w:t xml:space="preserve"> or continued</w:t>
      </w:r>
      <w:ins w:id="2489" w:author="Ian Clark" w:date="2016-03-31T19:23:00Z">
        <w:r w:rsidRPr="00FB1417">
          <w:rPr>
            <w:rFonts w:ascii="Times New Roman" w:eastAsia="Times New Roman" w:hAnsi="Times New Roman" w:cs="Times New Roman"/>
            <w:i/>
            <w:sz w:val="24"/>
            <w:szCs w:val="24"/>
          </w:rPr>
          <w:t xml:space="preserve">, but for the </w:t>
        </w:r>
      </w:ins>
      <w:r w:rsidR="0027059A">
        <w:rPr>
          <w:rFonts w:ascii="Times New Roman" w:eastAsia="Times New Roman" w:hAnsi="Times New Roman" w:cs="Times New Roman"/>
          <w:i/>
          <w:sz w:val="24"/>
          <w:szCs w:val="24"/>
        </w:rPr>
        <w:t>exceptional circumstance</w:t>
      </w:r>
      <w:ins w:id="2490" w:author="Ian Clark" w:date="2016-03-31T19:23:00Z">
        <w:r w:rsidRPr="00FB1417">
          <w:rPr>
            <w:rFonts w:ascii="Times New Roman" w:eastAsia="Times New Roman" w:hAnsi="Times New Roman" w:cs="Times New Roman"/>
            <w:i/>
            <w:sz w:val="24"/>
            <w:szCs w:val="24"/>
          </w:rPr>
          <w:t>; and</w:t>
        </w:r>
      </w:ins>
    </w:p>
    <w:p w14:paraId="3FE31B2B" w14:textId="6816E095" w:rsidR="00C03AF2" w:rsidRPr="00FB1417" w:rsidRDefault="00C03AF2" w:rsidP="00C03AF2">
      <w:pPr>
        <w:spacing w:after="0" w:line="480" w:lineRule="auto"/>
        <w:rPr>
          <w:ins w:id="2491" w:author="Ian Clark" w:date="2016-03-31T19:23:00Z"/>
          <w:rFonts w:ascii="Times New Roman" w:eastAsia="Times New Roman" w:hAnsi="Times New Roman" w:cs="Times New Roman"/>
          <w:sz w:val="24"/>
          <w:szCs w:val="24"/>
        </w:rPr>
      </w:pPr>
      <w:ins w:id="2492" w:author="Ian Clark" w:date="2016-03-31T19:23:00Z">
        <w:r>
          <w:rPr>
            <w:rFonts w:ascii="Times New Roman" w:eastAsia="Times New Roman" w:hAnsi="Times New Roman" w:cs="Times New Roman"/>
            <w:i/>
            <w:sz w:val="24"/>
            <w:szCs w:val="24"/>
          </w:rPr>
          <w:t xml:space="preserve">(3) </w:t>
        </w:r>
        <w:r>
          <w:rPr>
            <w:rFonts w:ascii="Times New Roman" w:eastAsia="Times New Roman" w:hAnsi="Times New Roman" w:cs="Times New Roman"/>
            <w:i/>
            <w:sz w:val="24"/>
            <w:szCs w:val="24"/>
          </w:rPr>
          <w:tab/>
        </w:r>
        <w:r w:rsidRPr="00FB1417">
          <w:rPr>
            <w:rFonts w:ascii="Times New Roman" w:eastAsia="Times New Roman" w:hAnsi="Times New Roman" w:cs="Times New Roman"/>
            <w:i/>
            <w:sz w:val="24"/>
            <w:szCs w:val="24"/>
          </w:rPr>
          <w:t xml:space="preserve">May be retroactive </w:t>
        </w:r>
      </w:ins>
      <w:ins w:id="2493" w:author="Michelle Wojcicki" w:date="2016-04-26T09:32:00Z">
        <w:r w:rsidR="00495738">
          <w:rPr>
            <w:rFonts w:ascii="Times New Roman" w:eastAsia="Times New Roman" w:hAnsi="Times New Roman" w:cs="Times New Roman"/>
            <w:i/>
            <w:sz w:val="24"/>
            <w:szCs w:val="24"/>
          </w:rPr>
          <w:t xml:space="preserve">or prospective </w:t>
        </w:r>
      </w:ins>
      <w:ins w:id="2494" w:author="Ian Clark" w:date="2016-03-31T19:23:00Z">
        <w:r w:rsidRPr="00FB1417">
          <w:rPr>
            <w:rFonts w:ascii="Times New Roman" w:eastAsia="Times New Roman" w:hAnsi="Times New Roman" w:cs="Times New Roman"/>
            <w:i/>
            <w:sz w:val="24"/>
            <w:szCs w:val="24"/>
          </w:rPr>
          <w:t xml:space="preserve">depending on the nature of the </w:t>
        </w:r>
      </w:ins>
      <w:r w:rsidR="0027059A">
        <w:rPr>
          <w:rFonts w:ascii="Times New Roman" w:eastAsia="Times New Roman" w:hAnsi="Times New Roman" w:cs="Times New Roman"/>
          <w:i/>
          <w:sz w:val="24"/>
          <w:szCs w:val="24"/>
        </w:rPr>
        <w:t>exceptional circumstance</w:t>
      </w:r>
      <w:ins w:id="2495" w:author="Ian Clark" w:date="2016-03-31T19:23:00Z">
        <w:r w:rsidRPr="00FB1417">
          <w:rPr>
            <w:rFonts w:ascii="Times New Roman" w:eastAsia="Times New Roman" w:hAnsi="Times New Roman" w:cs="Times New Roman"/>
            <w:sz w:val="24"/>
            <w:szCs w:val="24"/>
          </w:rPr>
          <w:t>.</w:t>
        </w:r>
      </w:ins>
    </w:p>
    <w:p w14:paraId="3439B8C6" w14:textId="0C89BA8E" w:rsidR="00B55112" w:rsidRPr="00BB21DA" w:rsidRDefault="00B55112" w:rsidP="00BB21DA">
      <w:pPr>
        <w:spacing w:after="0" w:line="480" w:lineRule="auto"/>
        <w:contextualSpacing/>
        <w:rPr>
          <w:del w:id="2496" w:author="Ian Clark" w:date="2016-03-31T19:23:00Z"/>
          <w:rFonts w:ascii="Times New Roman" w:hAnsi="Times New Roman"/>
          <w:i/>
          <w:sz w:val="24"/>
        </w:rPr>
      </w:pPr>
      <w:del w:id="2497" w:author="Michelle Wojcicki" w:date="2016-04-13T11:01:00Z">
        <w:r w:rsidRPr="00E3765B">
          <w:rPr>
            <w:rFonts w:asciiTheme="majorBidi" w:hAnsiTheme="majorBidi" w:cstheme="majorBidi"/>
            <w:i/>
            <w:iCs/>
            <w:sz w:val="24"/>
          </w:rPr>
          <w:delText xml:space="preserve">(1) </w:delText>
        </w:r>
      </w:del>
      <w:del w:id="2498" w:author="Ian Clark" w:date="2016-03-31T19:23:00Z">
        <w:r w:rsidRPr="00BB21DA">
          <w:rPr>
            <w:rFonts w:ascii="Times New Roman" w:hAnsi="Times New Roman"/>
            <w:i/>
            <w:sz w:val="24"/>
          </w:rPr>
          <w:delText>The effective date shall be no earlier than the date that the qualified individual or qualified individual’s dependent’s coverage would have begun but for the exceptional circumstance.</w:delText>
        </w:r>
      </w:del>
    </w:p>
    <w:p w14:paraId="257242A6" w14:textId="4839EA43" w:rsidR="00B55112" w:rsidRPr="00BB21DA" w:rsidRDefault="00B55112" w:rsidP="00BB21DA">
      <w:pPr>
        <w:spacing w:after="0" w:line="480" w:lineRule="auto"/>
        <w:contextualSpacing/>
        <w:rPr>
          <w:del w:id="2499" w:author="Ian Clark" w:date="2016-03-31T19:23:00Z"/>
          <w:rFonts w:ascii="Times New Roman" w:hAnsi="Times New Roman"/>
          <w:i/>
          <w:sz w:val="24"/>
        </w:rPr>
      </w:pPr>
      <w:del w:id="2500" w:author="Michelle Wojcicki" w:date="2016-04-13T11:01:00Z">
        <w:r w:rsidRPr="00E3765B">
          <w:rPr>
            <w:rFonts w:asciiTheme="majorBidi" w:hAnsiTheme="majorBidi" w:cstheme="majorBidi"/>
            <w:i/>
            <w:iCs/>
            <w:sz w:val="24"/>
          </w:rPr>
          <w:delText xml:space="preserve">(2) </w:delText>
        </w:r>
      </w:del>
      <w:del w:id="2501" w:author="Ian Clark" w:date="2016-03-31T19:23:00Z">
        <w:r w:rsidRPr="00BB21DA">
          <w:rPr>
            <w:rFonts w:ascii="Times New Roman" w:hAnsi="Times New Roman"/>
            <w:i/>
            <w:sz w:val="24"/>
          </w:rPr>
          <w:delText>Depending on the nature of the exceptional circumstance, the effective date may be retroactive.</w:delText>
        </w:r>
      </w:del>
    </w:p>
    <w:p w14:paraId="2B739A8F" w14:textId="26EC9639" w:rsidR="00B55112" w:rsidRPr="007A20DC" w:rsidRDefault="00B55112" w:rsidP="00B9631E">
      <w:pPr>
        <w:spacing w:after="0" w:line="480" w:lineRule="auto"/>
        <w:contextualSpacing/>
        <w:rPr>
          <w:rFonts w:ascii="Times New Roman" w:hAnsi="Times New Roman"/>
          <w:sz w:val="24"/>
        </w:rPr>
      </w:pPr>
      <w:r w:rsidRPr="00B9631E">
        <w:rPr>
          <w:rFonts w:ascii="Times New Roman" w:hAnsi="Times New Roman"/>
          <w:b/>
          <w:i/>
          <w:sz w:val="24"/>
        </w:rPr>
        <w:t>.1</w:t>
      </w:r>
      <w:ins w:id="2502" w:author="Michelle Wojcicki" w:date="2016-05-02T12:20:00Z">
        <w:r w:rsidR="00F12FC1">
          <w:rPr>
            <w:rFonts w:ascii="Times New Roman" w:hAnsi="Times New Roman"/>
            <w:b/>
            <w:i/>
            <w:sz w:val="24"/>
          </w:rPr>
          <w:t>7</w:t>
        </w:r>
      </w:ins>
      <w:del w:id="2503" w:author="Michelle Wojcicki" w:date="2016-05-02T12:20:00Z">
        <w:r w:rsidRPr="00B9631E" w:rsidDel="00F12FC1">
          <w:rPr>
            <w:rFonts w:ascii="Times New Roman" w:hAnsi="Times New Roman"/>
            <w:b/>
            <w:i/>
            <w:sz w:val="24"/>
          </w:rPr>
          <w:delText>6</w:delText>
        </w:r>
      </w:del>
      <w:r w:rsidRPr="00B9631E">
        <w:rPr>
          <w:rFonts w:ascii="Times New Roman" w:hAnsi="Times New Roman"/>
          <w:b/>
          <w:i/>
          <w:sz w:val="24"/>
        </w:rPr>
        <w:t xml:space="preserve"> Special Enrollment Period</w:t>
      </w:r>
      <w:ins w:id="2504" w:author="Ian Clark" w:date="2016-03-31T19:24:00Z">
        <w:r w:rsidR="00C03AF2">
          <w:rPr>
            <w:rFonts w:ascii="Times New Roman" w:eastAsia="Times New Roman" w:hAnsi="Times New Roman" w:cs="Times New Roman"/>
            <w:b/>
            <w:i/>
            <w:sz w:val="24"/>
            <w:szCs w:val="24"/>
          </w:rPr>
          <w:t xml:space="preserve"> </w:t>
        </w:r>
        <w:r w:rsidR="00C03AF2" w:rsidRPr="00FB1417">
          <w:rPr>
            <w:rFonts w:ascii="Times New Roman" w:eastAsia="Times New Roman" w:hAnsi="Times New Roman" w:cs="Times New Roman"/>
            <w:b/>
            <w:i/>
            <w:sz w:val="24"/>
            <w:szCs w:val="24"/>
          </w:rPr>
          <w:t>–</w:t>
        </w:r>
        <w:r w:rsidR="00C03AF2">
          <w:rPr>
            <w:rFonts w:ascii="Times New Roman" w:eastAsia="Times New Roman" w:hAnsi="Times New Roman" w:cs="Times New Roman"/>
            <w:b/>
            <w:i/>
            <w:sz w:val="24"/>
            <w:szCs w:val="24"/>
          </w:rPr>
          <w:t xml:space="preserve"> </w:t>
        </w:r>
      </w:ins>
      <w:del w:id="2505" w:author="Ian Clark" w:date="2016-03-31T19:24:00Z">
        <w:r w:rsidRPr="00BB21DA">
          <w:rPr>
            <w:rFonts w:ascii="Times New Roman" w:hAnsi="Times New Roman"/>
            <w:b/>
            <w:i/>
            <w:sz w:val="24"/>
          </w:rPr>
          <w:delText>—</w:delText>
        </w:r>
      </w:del>
      <w:r w:rsidRPr="00B9631E">
        <w:rPr>
          <w:rFonts w:ascii="Times New Roman" w:hAnsi="Times New Roman"/>
          <w:b/>
          <w:i/>
          <w:sz w:val="24"/>
        </w:rPr>
        <w:t>Permanent Move.</w:t>
      </w:r>
    </w:p>
    <w:p w14:paraId="0CFD1D48" w14:textId="32CD2E37" w:rsidR="00B55112" w:rsidRPr="00B9631E" w:rsidRDefault="00C03AF2" w:rsidP="007A20DC">
      <w:pPr>
        <w:spacing w:after="0" w:line="480" w:lineRule="auto"/>
        <w:rPr>
          <w:ins w:id="2506" w:author="Ian Clark" w:date="2016-03-31T19:25:00Z"/>
          <w:rFonts w:ascii="Times New Roman" w:hAnsi="Times New Roman"/>
          <w:i/>
          <w:sz w:val="24"/>
        </w:rPr>
      </w:pPr>
      <w:ins w:id="2507" w:author="Ian Clark" w:date="2016-03-31T19:25:00Z">
        <w:r w:rsidRPr="00C03AF2">
          <w:rPr>
            <w:rFonts w:ascii="Times New Roman" w:eastAsia="Times New Roman" w:hAnsi="Times New Roman" w:cs="Times New Roman"/>
            <w:i/>
            <w:sz w:val="24"/>
            <w:szCs w:val="24"/>
          </w:rPr>
          <w:t xml:space="preserve">A. </w:t>
        </w:r>
        <w:r w:rsidR="00B55112" w:rsidRPr="007A20DC">
          <w:rPr>
            <w:rFonts w:ascii="Times New Roman" w:hAnsi="Times New Roman"/>
            <w:i/>
            <w:sz w:val="24"/>
          </w:rPr>
          <w:t>A qualified individual, enrollee</w:t>
        </w:r>
        <w:r w:rsidRPr="00BB21DA">
          <w:rPr>
            <w:rFonts w:ascii="Times New Roman" w:hAnsi="Times New Roman"/>
            <w:i/>
            <w:sz w:val="24"/>
          </w:rPr>
          <w:t>,</w:t>
        </w:r>
        <w:r w:rsidR="00B55112" w:rsidRPr="00BB21DA">
          <w:rPr>
            <w:rFonts w:ascii="Times New Roman" w:hAnsi="Times New Roman"/>
            <w:i/>
            <w:sz w:val="24"/>
          </w:rPr>
          <w:t xml:space="preserve"> </w:t>
        </w:r>
      </w:ins>
      <w:ins w:id="2508" w:author="Michelle Wojcicki" w:date="2016-04-20T22:22:00Z">
        <w:r w:rsidR="004D349C">
          <w:rPr>
            <w:rFonts w:ascii="Times New Roman" w:hAnsi="Times New Roman"/>
            <w:i/>
            <w:sz w:val="24"/>
          </w:rPr>
          <w:t xml:space="preserve">qualified individual’s dependent </w:t>
        </w:r>
      </w:ins>
      <w:ins w:id="2509" w:author="Ian Clark" w:date="2016-03-31T19:25:00Z">
        <w:r w:rsidR="00B55112" w:rsidRPr="00BB21DA">
          <w:rPr>
            <w:rFonts w:ascii="Times New Roman" w:hAnsi="Times New Roman"/>
            <w:i/>
            <w:sz w:val="24"/>
          </w:rPr>
          <w:t xml:space="preserve">or </w:t>
        </w:r>
      </w:ins>
      <w:ins w:id="2510" w:author="Michelle Wojcicki" w:date="2016-04-20T22:22:00Z">
        <w:r w:rsidR="004D349C">
          <w:rPr>
            <w:rFonts w:ascii="Times New Roman" w:hAnsi="Times New Roman"/>
            <w:i/>
            <w:sz w:val="24"/>
          </w:rPr>
          <w:t xml:space="preserve">enrollee’s </w:t>
        </w:r>
      </w:ins>
      <w:ins w:id="2511" w:author="Ian Clark" w:date="2016-03-31T19:25:00Z">
        <w:r w:rsidR="00B55112" w:rsidRPr="00BB21DA">
          <w:rPr>
            <w:rFonts w:ascii="Times New Roman" w:hAnsi="Times New Roman"/>
            <w:i/>
            <w:sz w:val="24"/>
          </w:rPr>
          <w:t>dependent is eligible for a special enrollment period if</w:t>
        </w:r>
      </w:ins>
      <w:ins w:id="2512" w:author="Ian Clark" w:date="2016-03-31T19:29:00Z">
        <w:r w:rsidR="00B55112" w:rsidRPr="00BB21DA">
          <w:rPr>
            <w:rFonts w:ascii="Times New Roman" w:hAnsi="Times New Roman"/>
            <w:i/>
            <w:sz w:val="24"/>
          </w:rPr>
          <w:t xml:space="preserve"> the qualified individual</w:t>
        </w:r>
      </w:ins>
      <w:ins w:id="2513" w:author="Michelle Wojcicki" w:date="2016-04-20T22:22:00Z">
        <w:r w:rsidR="004D349C">
          <w:rPr>
            <w:rFonts w:ascii="Times New Roman" w:hAnsi="Times New Roman"/>
            <w:i/>
            <w:sz w:val="24"/>
          </w:rPr>
          <w:t>,</w:t>
        </w:r>
      </w:ins>
      <w:ins w:id="2514" w:author="Ian Clark" w:date="2016-03-31T19:29:00Z">
        <w:del w:id="2515" w:author="Michelle Wojcicki" w:date="2016-04-20T22:22:00Z">
          <w:r w:rsidR="00B55112" w:rsidRPr="00BB21DA" w:rsidDel="004D349C">
            <w:rPr>
              <w:rFonts w:ascii="Times New Roman" w:hAnsi="Times New Roman"/>
              <w:i/>
              <w:sz w:val="24"/>
            </w:rPr>
            <w:delText xml:space="preserve"> or</w:delText>
          </w:r>
        </w:del>
        <w:r w:rsidR="00B55112" w:rsidRPr="00BB21DA">
          <w:rPr>
            <w:rFonts w:ascii="Times New Roman" w:hAnsi="Times New Roman"/>
            <w:i/>
            <w:sz w:val="24"/>
          </w:rPr>
          <w:t xml:space="preserve"> enrollee, </w:t>
        </w:r>
      </w:ins>
      <w:ins w:id="2516" w:author="Michelle Wojcicki" w:date="2016-04-20T22:22:00Z">
        <w:r w:rsidR="004D349C">
          <w:rPr>
            <w:rFonts w:ascii="Times New Roman" w:hAnsi="Times New Roman"/>
            <w:i/>
            <w:sz w:val="24"/>
          </w:rPr>
          <w:t xml:space="preserve">qualified individual’s dependent </w:t>
        </w:r>
      </w:ins>
      <w:ins w:id="2517" w:author="Ian Clark" w:date="2016-03-31T19:29:00Z">
        <w:r w:rsidR="00B55112" w:rsidRPr="00BB21DA">
          <w:rPr>
            <w:rFonts w:ascii="Times New Roman" w:hAnsi="Times New Roman"/>
            <w:i/>
            <w:sz w:val="24"/>
          </w:rPr>
          <w:t xml:space="preserve">or </w:t>
        </w:r>
      </w:ins>
      <w:ins w:id="2518" w:author="Michelle Wojcicki" w:date="2016-04-20T22:22:00Z">
        <w:r w:rsidR="004D349C">
          <w:rPr>
            <w:rFonts w:ascii="Times New Roman" w:hAnsi="Times New Roman"/>
            <w:i/>
            <w:sz w:val="24"/>
          </w:rPr>
          <w:t xml:space="preserve">enrollee’s </w:t>
        </w:r>
      </w:ins>
      <w:ins w:id="2519" w:author="Ian Clark" w:date="2016-03-31T19:29:00Z">
        <w:r w:rsidRPr="00FB1417">
          <w:rPr>
            <w:rFonts w:ascii="Times New Roman" w:hAnsi="Times New Roman" w:cs="Times New Roman"/>
            <w:i/>
            <w:sz w:val="24"/>
            <w:szCs w:val="24"/>
          </w:rPr>
          <w:t>dependent</w:t>
        </w:r>
      </w:ins>
      <w:ins w:id="2520" w:author="Ian Clark" w:date="2016-03-31T19:28:00Z">
        <w:r>
          <w:rPr>
            <w:rFonts w:ascii="Times New Roman" w:eastAsia="Times New Roman" w:hAnsi="Times New Roman" w:cs="Times New Roman"/>
            <w:i/>
            <w:sz w:val="24"/>
            <w:szCs w:val="24"/>
          </w:rPr>
          <w:t>:</w:t>
        </w:r>
      </w:ins>
      <w:ins w:id="2521" w:author="Ian Clark" w:date="2016-03-31T19:25:00Z">
        <w:r>
          <w:rPr>
            <w:rFonts w:ascii="Times New Roman" w:eastAsia="Times New Roman" w:hAnsi="Times New Roman" w:cs="Times New Roman"/>
            <w:i/>
            <w:sz w:val="24"/>
            <w:szCs w:val="24"/>
          </w:rPr>
          <w:t xml:space="preserve"> </w:t>
        </w:r>
      </w:ins>
      <w:del w:id="2522" w:author="Michelle Wojcicki" w:date="2016-04-13T11:01:00Z">
        <w:r w:rsidR="00B55112" w:rsidRPr="00E3765B">
          <w:rPr>
            <w:rFonts w:asciiTheme="majorBidi" w:hAnsiTheme="majorBidi" w:cstheme="majorBidi"/>
            <w:i/>
            <w:iCs/>
            <w:sz w:val="24"/>
          </w:rPr>
          <w:delText>his or her dependent, gains access to new QHPs as a result of a permanent move.</w:delText>
        </w:r>
      </w:del>
    </w:p>
    <w:p w14:paraId="1B55FE2B" w14:textId="164D2421" w:rsidR="00C03AF2" w:rsidRDefault="00B55112">
      <w:pPr>
        <w:spacing w:after="0" w:line="480" w:lineRule="auto"/>
        <w:rPr>
          <w:ins w:id="2523" w:author="Ian Clark" w:date="2016-03-31T19:28:00Z"/>
          <w:rFonts w:ascii="Times New Roman" w:hAnsi="Times New Roman" w:cs="Times New Roman"/>
          <w:i/>
          <w:sz w:val="24"/>
          <w:szCs w:val="24"/>
        </w:rPr>
      </w:pPr>
      <w:ins w:id="2524" w:author="Ian Clark" w:date="2016-03-31T19:28:00Z">
        <w:r w:rsidRPr="007A20DC">
          <w:rPr>
            <w:rFonts w:ascii="Times New Roman" w:hAnsi="Times New Roman"/>
            <w:i/>
            <w:sz w:val="24"/>
          </w:rPr>
          <w:t>(1)</w:t>
        </w:r>
      </w:ins>
      <w:ins w:id="2525" w:author="Michelle Wojcicki" w:date="2016-04-19T11:43:00Z">
        <w:r w:rsidR="00E85D7F" w:rsidRPr="00EB3811">
          <w:rPr>
            <w:rFonts w:ascii="Times New Roman" w:hAnsi="Times New Roman" w:cs="Times New Roman"/>
            <w:i/>
            <w:sz w:val="24"/>
            <w:szCs w:val="24"/>
          </w:rPr>
          <w:t xml:space="preserve"> </w:t>
        </w:r>
      </w:ins>
      <w:del w:id="2526" w:author="Ian Clark" w:date="2016-03-31T19:25:00Z">
        <w:r w:rsidR="00E85D7F" w:rsidRPr="00BB21DA" w:rsidDel="00C03AF2">
          <w:rPr>
            <w:rFonts w:ascii="Times New Roman" w:hAnsi="Times New Roman" w:cs="Times New Roman"/>
            <w:i/>
            <w:sz w:val="24"/>
            <w:szCs w:val="24"/>
          </w:rPr>
          <w:delText xml:space="preserve">A qualified individual, enrollee or dependent is eligible for a special enrollment period if </w:delText>
        </w:r>
      </w:del>
      <w:del w:id="2527" w:author="Ian Clark" w:date="2016-03-31T19:26:00Z">
        <w:r w:rsidR="00E85D7F" w:rsidRPr="00BB21DA" w:rsidDel="00C03AF2">
          <w:rPr>
            <w:rFonts w:ascii="Times New Roman" w:hAnsi="Times New Roman" w:cs="Times New Roman"/>
            <w:i/>
            <w:sz w:val="24"/>
            <w:szCs w:val="24"/>
          </w:rPr>
          <w:delText>t</w:delText>
        </w:r>
      </w:del>
      <w:del w:id="2528" w:author="Ian Clark" w:date="2016-03-31T19:29:00Z">
        <w:r w:rsidR="00E85D7F" w:rsidRPr="00BB21DA" w:rsidDel="00C03AF2">
          <w:rPr>
            <w:rFonts w:ascii="Times New Roman" w:hAnsi="Times New Roman" w:cs="Times New Roman"/>
            <w:i/>
            <w:sz w:val="24"/>
            <w:szCs w:val="24"/>
          </w:rPr>
          <w:delText>he qualified individual or enrollee, or his or her dependent,</w:delText>
        </w:r>
      </w:del>
      <w:ins w:id="2529" w:author="Michelle Wojcicki" w:date="2016-04-13T11:01:00Z">
        <w:r w:rsidR="00E85D7F" w:rsidRPr="00BB21DA">
          <w:rPr>
            <w:rFonts w:ascii="Times New Roman" w:hAnsi="Times New Roman" w:cs="Times New Roman"/>
            <w:i/>
            <w:sz w:val="24"/>
            <w:szCs w:val="24"/>
          </w:rPr>
          <w:t xml:space="preserve"> </w:t>
        </w:r>
      </w:ins>
      <w:ins w:id="2530" w:author="Ian Clark" w:date="2016-03-31T19:29:00Z">
        <w:r w:rsidR="00C03AF2">
          <w:rPr>
            <w:rFonts w:ascii="Times New Roman" w:hAnsi="Times New Roman" w:cs="Times New Roman"/>
            <w:i/>
            <w:sz w:val="24"/>
            <w:szCs w:val="24"/>
          </w:rPr>
          <w:t>G</w:t>
        </w:r>
      </w:ins>
      <w:del w:id="2531" w:author="Ian Clark" w:date="2016-03-31T19:29:00Z">
        <w:r w:rsidR="00E85D7F" w:rsidRPr="00BB21DA" w:rsidDel="00C03AF2">
          <w:rPr>
            <w:rFonts w:ascii="Times New Roman" w:hAnsi="Times New Roman" w:cs="Times New Roman"/>
            <w:i/>
            <w:sz w:val="24"/>
            <w:szCs w:val="24"/>
          </w:rPr>
          <w:delText>g</w:delText>
        </w:r>
      </w:del>
      <w:ins w:id="2532" w:author="Michelle Wojcicki" w:date="2016-04-13T11:01:00Z">
        <w:r w:rsidR="00E85D7F" w:rsidRPr="00BB21DA">
          <w:rPr>
            <w:rFonts w:ascii="Times New Roman" w:hAnsi="Times New Roman" w:cs="Times New Roman"/>
            <w:i/>
            <w:sz w:val="24"/>
            <w:szCs w:val="24"/>
          </w:rPr>
          <w:t>ains</w:t>
        </w:r>
        <w:r w:rsidR="00E85D7F" w:rsidRPr="00B9631E">
          <w:rPr>
            <w:rFonts w:ascii="Times New Roman" w:hAnsi="Times New Roman"/>
            <w:i/>
            <w:sz w:val="24"/>
          </w:rPr>
          <w:t xml:space="preserve"> access to </w:t>
        </w:r>
      </w:ins>
      <w:ins w:id="2533" w:author="Ian Clark" w:date="2016-03-31T19:30:00Z">
        <w:r w:rsidR="00C03AF2">
          <w:rPr>
            <w:rFonts w:ascii="Times New Roman" w:hAnsi="Times New Roman" w:cs="Times New Roman"/>
            <w:i/>
            <w:sz w:val="24"/>
            <w:szCs w:val="24"/>
          </w:rPr>
          <w:t xml:space="preserve">a </w:t>
        </w:r>
      </w:ins>
      <w:ins w:id="2534" w:author="Michelle Wojcicki" w:date="2016-04-13T11:01:00Z">
        <w:r w:rsidR="00E85D7F" w:rsidRPr="00B9631E">
          <w:rPr>
            <w:rFonts w:ascii="Times New Roman" w:hAnsi="Times New Roman"/>
            <w:i/>
            <w:sz w:val="24"/>
          </w:rPr>
          <w:t xml:space="preserve">new </w:t>
        </w:r>
        <w:r w:rsidR="00E85D7F" w:rsidRPr="00BB21DA">
          <w:rPr>
            <w:rFonts w:ascii="Times New Roman" w:hAnsi="Times New Roman" w:cs="Times New Roman"/>
            <w:i/>
            <w:sz w:val="24"/>
            <w:szCs w:val="24"/>
          </w:rPr>
          <w:t>QHP</w:t>
        </w:r>
      </w:ins>
      <w:del w:id="2535" w:author="Ian Clark" w:date="2016-03-31T19:30:00Z">
        <w:r w:rsidR="00E85D7F" w:rsidRPr="00BB21DA" w:rsidDel="00C03AF2">
          <w:rPr>
            <w:rFonts w:ascii="Times New Roman" w:hAnsi="Times New Roman" w:cs="Times New Roman"/>
            <w:i/>
            <w:sz w:val="24"/>
            <w:szCs w:val="24"/>
          </w:rPr>
          <w:delText>s</w:delText>
        </w:r>
      </w:del>
      <w:ins w:id="2536" w:author="Michelle Wojcicki" w:date="2016-04-13T11:01:00Z">
        <w:r w:rsidR="00E85D7F" w:rsidRPr="00B9631E">
          <w:rPr>
            <w:rFonts w:ascii="Times New Roman" w:hAnsi="Times New Roman"/>
            <w:i/>
            <w:sz w:val="24"/>
          </w:rPr>
          <w:t xml:space="preserve"> as a result of a permanent move</w:t>
        </w:r>
      </w:ins>
      <w:ins w:id="2537" w:author="Ian Clark" w:date="2016-03-31T19:28:00Z">
        <w:r w:rsidR="00C03AF2">
          <w:rPr>
            <w:rFonts w:ascii="Times New Roman" w:hAnsi="Times New Roman" w:cs="Times New Roman"/>
            <w:i/>
            <w:sz w:val="24"/>
            <w:szCs w:val="24"/>
          </w:rPr>
          <w:t>; and</w:t>
        </w:r>
      </w:ins>
    </w:p>
    <w:p w14:paraId="3DA46EB8" w14:textId="7D6B73C7" w:rsidR="00472CAD" w:rsidRDefault="00C03AF2" w:rsidP="00B9631E">
      <w:pPr>
        <w:spacing w:after="0" w:line="480" w:lineRule="auto"/>
        <w:rPr>
          <w:rFonts w:ascii="Times New Roman" w:hAnsi="Times New Roman" w:cs="Times New Roman"/>
          <w:i/>
          <w:sz w:val="24"/>
          <w:szCs w:val="24"/>
        </w:rPr>
      </w:pPr>
      <w:ins w:id="2538" w:author="Ian Clark" w:date="2016-03-31T19:28:00Z">
        <w:r>
          <w:rPr>
            <w:rFonts w:ascii="Times New Roman" w:hAnsi="Times New Roman" w:cs="Times New Roman"/>
            <w:i/>
            <w:sz w:val="24"/>
            <w:szCs w:val="24"/>
          </w:rPr>
          <w:t xml:space="preserve">(2) </w:t>
        </w:r>
      </w:ins>
      <w:ins w:id="2539" w:author="Ian Clark" w:date="2016-03-31T19:29:00Z">
        <w:r>
          <w:rPr>
            <w:rFonts w:ascii="Times New Roman" w:hAnsi="Times New Roman" w:cs="Times New Roman"/>
            <w:i/>
            <w:sz w:val="24"/>
            <w:szCs w:val="24"/>
          </w:rPr>
          <w:t xml:space="preserve">Notifies the Exchange within 60 days </w:t>
        </w:r>
        <w:r w:rsidRPr="00FB1417">
          <w:rPr>
            <w:rFonts w:ascii="Times New Roman" w:eastAsia="Times New Roman" w:hAnsi="Times New Roman" w:cs="Times New Roman"/>
            <w:i/>
            <w:sz w:val="24"/>
            <w:szCs w:val="24"/>
          </w:rPr>
          <w:t>from the date of the permanent move</w:t>
        </w:r>
        <w:r>
          <w:rPr>
            <w:rFonts w:ascii="Times New Roman" w:eastAsia="Times New Roman" w:hAnsi="Times New Roman" w:cs="Times New Roman"/>
            <w:i/>
            <w:sz w:val="24"/>
            <w:szCs w:val="24"/>
          </w:rPr>
          <w:t xml:space="preserve"> the </w:t>
        </w:r>
        <w:r w:rsidRPr="00FB1417">
          <w:rPr>
            <w:rFonts w:ascii="Times New Roman" w:hAnsi="Times New Roman" w:cs="Times New Roman"/>
            <w:i/>
            <w:sz w:val="24"/>
            <w:szCs w:val="24"/>
          </w:rPr>
          <w:t>qualified indiv</w:t>
        </w:r>
        <w:r>
          <w:rPr>
            <w:rFonts w:ascii="Times New Roman" w:hAnsi="Times New Roman" w:cs="Times New Roman"/>
            <w:i/>
            <w:sz w:val="24"/>
            <w:szCs w:val="24"/>
          </w:rPr>
          <w:t xml:space="preserve">idual, </w:t>
        </w:r>
        <w:r w:rsidRPr="00FB1417">
          <w:rPr>
            <w:rFonts w:ascii="Times New Roman" w:hAnsi="Times New Roman" w:cs="Times New Roman"/>
            <w:i/>
            <w:sz w:val="24"/>
            <w:szCs w:val="24"/>
          </w:rPr>
          <w:t xml:space="preserve">enrollee, </w:t>
        </w:r>
      </w:ins>
      <w:ins w:id="2540" w:author="Michelle Wojcicki" w:date="2016-04-20T22:23:00Z">
        <w:r w:rsidR="004D349C">
          <w:rPr>
            <w:rFonts w:ascii="Times New Roman" w:hAnsi="Times New Roman" w:cs="Times New Roman"/>
            <w:i/>
            <w:sz w:val="24"/>
            <w:szCs w:val="24"/>
          </w:rPr>
          <w:t xml:space="preserve">qualified individual’s dependent </w:t>
        </w:r>
      </w:ins>
      <w:ins w:id="2541" w:author="Ian Clark" w:date="2016-03-31T19:29:00Z">
        <w:r w:rsidRPr="00FB1417">
          <w:rPr>
            <w:rFonts w:ascii="Times New Roman" w:hAnsi="Times New Roman" w:cs="Times New Roman"/>
            <w:i/>
            <w:sz w:val="24"/>
            <w:szCs w:val="24"/>
          </w:rPr>
          <w:t xml:space="preserve">or </w:t>
        </w:r>
      </w:ins>
      <w:ins w:id="2542" w:author="Michelle Wojcicki" w:date="2016-04-20T22:23:00Z">
        <w:r w:rsidR="004D349C">
          <w:rPr>
            <w:rFonts w:ascii="Times New Roman" w:hAnsi="Times New Roman" w:cs="Times New Roman"/>
            <w:i/>
            <w:sz w:val="24"/>
            <w:szCs w:val="24"/>
          </w:rPr>
          <w:t xml:space="preserve">enrollee’s </w:t>
        </w:r>
      </w:ins>
      <w:ins w:id="2543" w:author="Ian Clark" w:date="2016-03-31T19:29:00Z">
        <w:r w:rsidRPr="00FB1417">
          <w:rPr>
            <w:rFonts w:ascii="Times New Roman" w:hAnsi="Times New Roman" w:cs="Times New Roman"/>
            <w:i/>
            <w:sz w:val="24"/>
            <w:szCs w:val="24"/>
          </w:rPr>
          <w:t>dependent</w:t>
        </w:r>
      </w:ins>
      <w:ins w:id="2544" w:author="Ian Clark" w:date="2016-03-31T19:30:00Z">
        <w:r>
          <w:rPr>
            <w:rFonts w:ascii="Times New Roman" w:hAnsi="Times New Roman" w:cs="Times New Roman"/>
            <w:i/>
            <w:sz w:val="24"/>
            <w:szCs w:val="24"/>
          </w:rPr>
          <w:t xml:space="preserve"> has gained access to a new QHP as a result of that move. </w:t>
        </w:r>
      </w:ins>
    </w:p>
    <w:p w14:paraId="2E2DCD67" w14:textId="77777777" w:rsidR="007D4A22" w:rsidRPr="00332011" w:rsidDel="00C03AF2" w:rsidRDefault="007D4A22">
      <w:pPr>
        <w:spacing w:after="0" w:line="480" w:lineRule="auto"/>
        <w:rPr>
          <w:del w:id="2545" w:author="Ian Clark" w:date="2016-03-31T19:31:00Z"/>
          <w:rFonts w:ascii="Times New Roman" w:hAnsi="Times New Roman" w:cs="Times New Roman"/>
          <w:i/>
          <w:sz w:val="24"/>
          <w:szCs w:val="24"/>
        </w:rPr>
      </w:pPr>
    </w:p>
    <w:p w14:paraId="65590D43" w14:textId="44AD880F" w:rsidR="00B55112" w:rsidRPr="00B9631E" w:rsidRDefault="00E85D7F" w:rsidP="00B9631E">
      <w:pPr>
        <w:spacing w:after="0" w:line="480" w:lineRule="auto"/>
        <w:rPr>
          <w:rFonts w:ascii="Times New Roman" w:hAnsi="Times New Roman"/>
          <w:i/>
          <w:sz w:val="24"/>
        </w:rPr>
      </w:pPr>
      <w:del w:id="2546" w:author="Michele Phinney" w:date="2016-03-29T11:03:00Z">
        <w:r w:rsidRPr="00C03AF2" w:rsidDel="00193CE8">
          <w:rPr>
            <w:rFonts w:ascii="Times New Roman" w:eastAsia="Times New Roman" w:hAnsi="Times New Roman" w:cs="Times New Roman"/>
            <w:i/>
            <w:sz w:val="24"/>
            <w:szCs w:val="24"/>
          </w:rPr>
          <w:tab/>
        </w:r>
      </w:del>
      <w:del w:id="2547" w:author="Ian Clark" w:date="2016-03-31T19:26:00Z">
        <w:r w:rsidRPr="00C03AF2" w:rsidDel="00C03AF2">
          <w:rPr>
            <w:rFonts w:ascii="Times New Roman" w:eastAsia="Times New Roman" w:hAnsi="Times New Roman" w:cs="Times New Roman"/>
            <w:i/>
            <w:sz w:val="24"/>
            <w:szCs w:val="24"/>
          </w:rPr>
          <w:delText>(</w:delText>
        </w:r>
      </w:del>
      <w:del w:id="2548" w:author="Ian Clark" w:date="2016-03-31T19:25:00Z">
        <w:r w:rsidRPr="00C03AF2" w:rsidDel="00C03AF2">
          <w:rPr>
            <w:rFonts w:ascii="Times New Roman" w:eastAsia="Times New Roman" w:hAnsi="Times New Roman" w:cs="Times New Roman"/>
            <w:i/>
            <w:sz w:val="24"/>
            <w:szCs w:val="24"/>
          </w:rPr>
          <w:delText>1)</w:delText>
        </w:r>
      </w:del>
      <w:ins w:id="2549" w:author="Ian Clark" w:date="2016-03-31T19:26:00Z">
        <w:r w:rsidR="00C03AF2">
          <w:rPr>
            <w:rFonts w:ascii="Times New Roman" w:eastAsia="Times New Roman" w:hAnsi="Times New Roman" w:cs="Times New Roman"/>
            <w:i/>
            <w:sz w:val="24"/>
            <w:szCs w:val="24"/>
          </w:rPr>
          <w:t>B.</w:t>
        </w:r>
      </w:ins>
      <w:r w:rsidR="00B55112" w:rsidRPr="00B9631E">
        <w:rPr>
          <w:rFonts w:ascii="Times New Roman" w:hAnsi="Times New Roman"/>
          <w:i/>
          <w:sz w:val="24"/>
        </w:rPr>
        <w:t xml:space="preserve"> A permanent move includes</w:t>
      </w:r>
      <w:ins w:id="2550" w:author="Ian Clark" w:date="2016-03-31T19:26:00Z">
        <w:r w:rsidR="00B55112" w:rsidRPr="007A20DC">
          <w:rPr>
            <w:rFonts w:ascii="Times New Roman" w:hAnsi="Times New Roman"/>
            <w:i/>
            <w:sz w:val="24"/>
          </w:rPr>
          <w:t xml:space="preserve"> </w:t>
        </w:r>
      </w:ins>
      <w:del w:id="2551" w:author="Ian Clark" w:date="2016-03-31T19:27:00Z">
        <w:r w:rsidRPr="00C03AF2" w:rsidDel="00C03AF2">
          <w:rPr>
            <w:rFonts w:ascii="Times New Roman" w:eastAsia="Times New Roman" w:hAnsi="Times New Roman" w:cs="Times New Roman"/>
            <w:i/>
            <w:sz w:val="24"/>
            <w:szCs w:val="24"/>
          </w:rPr>
          <w:delText xml:space="preserve"> </w:delText>
        </w:r>
      </w:del>
      <w:ins w:id="2552" w:author="Ian Clark" w:date="2016-03-31T19:26:00Z">
        <w:r w:rsidR="00C03AF2">
          <w:rPr>
            <w:rFonts w:ascii="Times New Roman" w:eastAsia="Times New Roman" w:hAnsi="Times New Roman" w:cs="Times New Roman"/>
            <w:i/>
            <w:sz w:val="24"/>
            <w:szCs w:val="24"/>
          </w:rPr>
          <w:t>l</w:t>
        </w:r>
      </w:ins>
      <w:del w:id="2553" w:author="Ian Clark" w:date="2016-03-31T19:26:00Z">
        <w:r w:rsidR="00B55112" w:rsidRPr="00B9631E">
          <w:rPr>
            <w:rFonts w:ascii="Times New Roman" w:hAnsi="Times New Roman"/>
            <w:i/>
            <w:sz w:val="24"/>
          </w:rPr>
          <w:delText>l</w:delText>
        </w:r>
      </w:del>
      <w:r w:rsidR="00B55112" w:rsidRPr="007A20DC">
        <w:rPr>
          <w:rFonts w:ascii="Times New Roman" w:hAnsi="Times New Roman"/>
          <w:i/>
          <w:sz w:val="24"/>
        </w:rPr>
        <w:t>eaving a jail or prison upon release from incarceratio</w:t>
      </w:r>
      <w:ins w:id="2554" w:author="Ian Clark" w:date="2016-03-31T19:27:00Z">
        <w:r w:rsidR="00B55112" w:rsidRPr="007A20DC">
          <w:rPr>
            <w:rFonts w:ascii="Times New Roman" w:hAnsi="Times New Roman"/>
            <w:i/>
            <w:sz w:val="24"/>
          </w:rPr>
          <w:t>n.</w:t>
        </w:r>
      </w:ins>
      <w:del w:id="2555" w:author="Ian Clark" w:date="2016-03-31T19:27:00Z">
        <w:r w:rsidRPr="00C03AF2" w:rsidDel="00C03AF2">
          <w:rPr>
            <w:rFonts w:ascii="Times New Roman" w:eastAsia="Times New Roman" w:hAnsi="Times New Roman" w:cs="Times New Roman"/>
            <w:i/>
            <w:sz w:val="24"/>
            <w:szCs w:val="24"/>
          </w:rPr>
          <w:delText>n</w:delText>
        </w:r>
      </w:del>
      <w:del w:id="2556" w:author="Ian Clark" w:date="2016-03-31T19:26:00Z">
        <w:r w:rsidRPr="00C03AF2" w:rsidDel="00C03AF2">
          <w:rPr>
            <w:rFonts w:ascii="Times New Roman" w:eastAsia="Times New Roman" w:hAnsi="Times New Roman" w:cs="Times New Roman"/>
            <w:i/>
            <w:sz w:val="24"/>
            <w:szCs w:val="24"/>
          </w:rPr>
          <w:delText>.</w:delText>
        </w:r>
      </w:del>
    </w:p>
    <w:p w14:paraId="245EAB15" w14:textId="207EB6FA" w:rsidR="00B55112" w:rsidRPr="00B9631E" w:rsidRDefault="00E85D7F" w:rsidP="007A20DC">
      <w:pPr>
        <w:spacing w:after="0" w:line="480" w:lineRule="auto"/>
        <w:rPr>
          <w:rFonts w:ascii="Times New Roman" w:hAnsi="Times New Roman"/>
          <w:sz w:val="24"/>
        </w:rPr>
      </w:pPr>
      <w:del w:id="2557" w:author="Michele Phinney" w:date="2016-03-29T11:03:00Z">
        <w:r w:rsidRPr="00C03AF2" w:rsidDel="00193CE8">
          <w:rPr>
            <w:rFonts w:ascii="Times New Roman" w:eastAsia="Times New Roman" w:hAnsi="Times New Roman" w:cs="Times New Roman"/>
            <w:i/>
            <w:sz w:val="24"/>
            <w:szCs w:val="24"/>
          </w:rPr>
          <w:lastRenderedPageBreak/>
          <w:tab/>
        </w:r>
      </w:del>
      <w:ins w:id="2558" w:author="Ian Clark" w:date="2016-03-31T19:27:00Z">
        <w:r w:rsidR="00C03AF2">
          <w:rPr>
            <w:rFonts w:ascii="Times New Roman" w:eastAsia="Times New Roman" w:hAnsi="Times New Roman" w:cs="Times New Roman"/>
            <w:i/>
            <w:sz w:val="24"/>
            <w:szCs w:val="24"/>
          </w:rPr>
          <w:t>C</w:t>
        </w:r>
      </w:ins>
      <w:ins w:id="2559" w:author="Michelle Wojcicki" w:date="2016-04-19T11:43:00Z">
        <w:r w:rsidR="00C03AF2">
          <w:rPr>
            <w:rFonts w:ascii="Times New Roman" w:eastAsia="Times New Roman" w:hAnsi="Times New Roman" w:cs="Times New Roman"/>
            <w:i/>
            <w:sz w:val="24"/>
            <w:szCs w:val="24"/>
          </w:rPr>
          <w:t>.</w:t>
        </w:r>
      </w:ins>
      <w:del w:id="2560" w:author="Ian Clark" w:date="2016-03-31T19:27:00Z">
        <w:r w:rsidR="00B55112" w:rsidRPr="00332011">
          <w:rPr>
            <w:rFonts w:ascii="Times New Roman" w:hAnsi="Times New Roman"/>
            <w:i/>
            <w:sz w:val="24"/>
          </w:rPr>
          <w:delText>(</w:delText>
        </w:r>
      </w:del>
      <w:del w:id="2561" w:author="Ian Clark" w:date="2016-03-31T19:25:00Z">
        <w:r w:rsidR="00B55112" w:rsidRPr="00332011">
          <w:rPr>
            <w:rFonts w:ascii="Times New Roman" w:hAnsi="Times New Roman"/>
            <w:i/>
            <w:sz w:val="24"/>
          </w:rPr>
          <w:delText>2</w:delText>
        </w:r>
      </w:del>
      <w:del w:id="2562" w:author="Ian Clark" w:date="2016-03-31T19:27:00Z">
        <w:r w:rsidR="00B55112" w:rsidRPr="00332011">
          <w:rPr>
            <w:rFonts w:ascii="Times New Roman" w:hAnsi="Times New Roman"/>
            <w:i/>
            <w:sz w:val="24"/>
          </w:rPr>
          <w:delText>)</w:delText>
        </w:r>
      </w:del>
      <w:r w:rsidR="00B55112" w:rsidRPr="00B9631E">
        <w:rPr>
          <w:rFonts w:ascii="Times New Roman" w:hAnsi="Times New Roman"/>
          <w:i/>
          <w:sz w:val="24"/>
        </w:rPr>
        <w:t xml:space="preserve"> A permanent move does</w:t>
      </w:r>
      <w:r w:rsidR="00B55112" w:rsidRPr="007A20DC">
        <w:rPr>
          <w:rFonts w:ascii="Times New Roman" w:hAnsi="Times New Roman"/>
          <w:i/>
          <w:sz w:val="24"/>
        </w:rPr>
        <w:t xml:space="preserve"> not include a </w:t>
      </w:r>
      <w:r w:rsidR="00B55112" w:rsidRPr="007A20DC">
        <w:rPr>
          <w:rFonts w:ascii="Times New Roman" w:hAnsi="Times New Roman"/>
          <w:i/>
          <w:sz w:val="24"/>
          <w:highlight w:val="white"/>
        </w:rPr>
        <w:t xml:space="preserve">short-term or temporary move where the </w:t>
      </w:r>
      <w:ins w:id="2563" w:author="Ian Clark" w:date="2016-03-31T19:27:00Z">
        <w:r w:rsidR="00C03AF2">
          <w:rPr>
            <w:rFonts w:ascii="Times New Roman" w:eastAsia="Times New Roman" w:hAnsi="Times New Roman" w:cs="Times New Roman"/>
            <w:i/>
            <w:sz w:val="24"/>
            <w:szCs w:val="24"/>
            <w:highlight w:val="white"/>
          </w:rPr>
          <w:t xml:space="preserve">qualified </w:t>
        </w:r>
      </w:ins>
      <w:r w:rsidR="00B55112" w:rsidRPr="00B9631E">
        <w:rPr>
          <w:rFonts w:ascii="Times New Roman" w:hAnsi="Times New Roman"/>
          <w:i/>
          <w:sz w:val="24"/>
          <w:highlight w:val="white"/>
        </w:rPr>
        <w:t>individual</w:t>
      </w:r>
      <w:ins w:id="2564" w:author="Ian Clark" w:date="2016-03-31T19:27:00Z">
        <w:r w:rsidR="00C03AF2">
          <w:rPr>
            <w:rFonts w:ascii="Times New Roman" w:eastAsia="Times New Roman" w:hAnsi="Times New Roman" w:cs="Times New Roman"/>
            <w:i/>
            <w:sz w:val="24"/>
            <w:szCs w:val="24"/>
            <w:highlight w:val="white"/>
          </w:rPr>
          <w:t xml:space="preserve">, enrollee, </w:t>
        </w:r>
      </w:ins>
      <w:ins w:id="2565" w:author="Michelle Wojcicki" w:date="2016-04-20T22:23:00Z">
        <w:r w:rsidR="004D349C">
          <w:rPr>
            <w:rFonts w:ascii="Times New Roman" w:eastAsia="Times New Roman" w:hAnsi="Times New Roman" w:cs="Times New Roman"/>
            <w:i/>
            <w:sz w:val="24"/>
            <w:szCs w:val="24"/>
            <w:highlight w:val="white"/>
          </w:rPr>
          <w:t xml:space="preserve">qualified individual’s dependent </w:t>
        </w:r>
      </w:ins>
      <w:ins w:id="2566" w:author="Ian Clark" w:date="2016-03-31T19:27:00Z">
        <w:r w:rsidR="00C03AF2">
          <w:rPr>
            <w:rFonts w:ascii="Times New Roman" w:eastAsia="Times New Roman" w:hAnsi="Times New Roman" w:cs="Times New Roman"/>
            <w:i/>
            <w:sz w:val="24"/>
            <w:szCs w:val="24"/>
            <w:highlight w:val="white"/>
          </w:rPr>
          <w:t xml:space="preserve">or </w:t>
        </w:r>
      </w:ins>
      <w:ins w:id="2567" w:author="Michelle Wojcicki" w:date="2016-04-20T22:23:00Z">
        <w:r w:rsidR="004D349C">
          <w:rPr>
            <w:rFonts w:ascii="Times New Roman" w:eastAsia="Times New Roman" w:hAnsi="Times New Roman" w:cs="Times New Roman"/>
            <w:i/>
            <w:sz w:val="24"/>
            <w:szCs w:val="24"/>
            <w:highlight w:val="white"/>
          </w:rPr>
          <w:t xml:space="preserve">enrollee’s </w:t>
        </w:r>
      </w:ins>
      <w:ins w:id="2568" w:author="Ian Clark" w:date="2016-03-31T19:27:00Z">
        <w:r w:rsidR="00C03AF2">
          <w:rPr>
            <w:rFonts w:ascii="Times New Roman" w:eastAsia="Times New Roman" w:hAnsi="Times New Roman" w:cs="Times New Roman"/>
            <w:i/>
            <w:sz w:val="24"/>
            <w:szCs w:val="24"/>
            <w:highlight w:val="white"/>
          </w:rPr>
          <w:t>dependent</w:t>
        </w:r>
      </w:ins>
      <w:r w:rsidR="007443C0">
        <w:rPr>
          <w:rFonts w:ascii="Times New Roman" w:eastAsia="Times New Roman" w:hAnsi="Times New Roman" w:cs="Times New Roman"/>
          <w:i/>
          <w:sz w:val="24"/>
          <w:szCs w:val="24"/>
          <w:highlight w:val="white"/>
        </w:rPr>
        <w:t xml:space="preserve"> </w:t>
      </w:r>
      <w:del w:id="2569" w:author="Ian Clark" w:date="2016-03-31T19:27:00Z">
        <w:r w:rsidR="00B55112" w:rsidRPr="00B9631E">
          <w:rPr>
            <w:rFonts w:ascii="Times New Roman" w:hAnsi="Times New Roman"/>
            <w:i/>
            <w:sz w:val="24"/>
            <w:highlight w:val="white"/>
          </w:rPr>
          <w:delText xml:space="preserve"> </w:delText>
        </w:r>
        <w:r w:rsidR="00B55112" w:rsidRPr="00332011">
          <w:rPr>
            <w:rFonts w:ascii="Times New Roman" w:hAnsi="Times New Roman"/>
            <w:i/>
            <w:sz w:val="24"/>
            <w:highlight w:val="white"/>
          </w:rPr>
          <w:delText>or enrollee, or his or her dependent</w:delText>
        </w:r>
      </w:del>
      <w:del w:id="2570" w:author="Ian Clark" w:date="2016-03-31T19:28:00Z">
        <w:r w:rsidR="00B55112" w:rsidRPr="00332011">
          <w:rPr>
            <w:rFonts w:ascii="Times New Roman" w:hAnsi="Times New Roman"/>
            <w:i/>
            <w:sz w:val="24"/>
            <w:highlight w:val="white"/>
          </w:rPr>
          <w:delText>,</w:delText>
        </w:r>
      </w:del>
      <w:del w:id="2571" w:author="Michelle Wojcicki" w:date="2016-04-19T11:43:00Z">
        <w:r w:rsidR="00B55112" w:rsidRPr="00332011">
          <w:rPr>
            <w:rFonts w:ascii="Times New Roman" w:hAnsi="Times New Roman"/>
            <w:i/>
            <w:sz w:val="24"/>
            <w:highlight w:val="white"/>
          </w:rPr>
          <w:delText xml:space="preserve"> </w:delText>
        </w:r>
      </w:del>
      <w:r w:rsidR="00B55112" w:rsidRPr="00B9631E">
        <w:rPr>
          <w:rFonts w:ascii="Times New Roman" w:hAnsi="Times New Roman"/>
          <w:i/>
          <w:sz w:val="24"/>
          <w:highlight w:val="white"/>
        </w:rPr>
        <w:t>does not intend to remain in the individual’s new location.</w:t>
      </w:r>
    </w:p>
    <w:p w14:paraId="5ED5F76E" w14:textId="0F2C1A97" w:rsidR="00B55112" w:rsidRPr="007A20DC" w:rsidRDefault="00C03AF2" w:rsidP="007A20DC">
      <w:pPr>
        <w:spacing w:after="0" w:line="480" w:lineRule="auto"/>
        <w:rPr>
          <w:rFonts w:ascii="Times New Roman" w:hAnsi="Times New Roman"/>
          <w:sz w:val="24"/>
        </w:rPr>
      </w:pPr>
      <w:ins w:id="2572" w:author="Michelle Wojcicki" w:date="2016-04-19T11:43:00Z">
        <w:r>
          <w:rPr>
            <w:rFonts w:ascii="Times New Roman" w:eastAsia="Times New Roman" w:hAnsi="Times New Roman" w:cs="Times New Roman"/>
            <w:i/>
            <w:sz w:val="24"/>
            <w:szCs w:val="24"/>
          </w:rPr>
          <w:t>D</w:t>
        </w:r>
      </w:ins>
      <w:del w:id="2573" w:author="Ian Clark" w:date="2016-03-31T19:28:00Z">
        <w:r w:rsidR="00B55112" w:rsidRPr="00332011">
          <w:rPr>
            <w:rFonts w:ascii="Times New Roman" w:hAnsi="Times New Roman"/>
            <w:i/>
            <w:sz w:val="24"/>
          </w:rPr>
          <w:delText>B</w:delText>
        </w:r>
      </w:del>
      <w:r w:rsidR="00B55112" w:rsidRPr="00B9631E">
        <w:rPr>
          <w:rFonts w:ascii="Times New Roman" w:hAnsi="Times New Roman"/>
          <w:i/>
          <w:sz w:val="24"/>
        </w:rPr>
        <w:t xml:space="preserve">. A </w:t>
      </w:r>
      <w:r w:rsidR="00B55112" w:rsidRPr="007A20DC">
        <w:rPr>
          <w:rFonts w:ascii="Times New Roman" w:hAnsi="Times New Roman"/>
          <w:i/>
          <w:sz w:val="24"/>
        </w:rPr>
        <w:t>qualified individual</w:t>
      </w:r>
      <w:ins w:id="2574" w:author="Ian Clark" w:date="2016-03-31T19:28:00Z">
        <w:r>
          <w:rPr>
            <w:rFonts w:ascii="Times New Roman" w:eastAsia="Times New Roman" w:hAnsi="Times New Roman" w:cs="Times New Roman"/>
            <w:i/>
            <w:sz w:val="24"/>
            <w:szCs w:val="24"/>
          </w:rPr>
          <w:t xml:space="preserve">, </w:t>
        </w:r>
      </w:ins>
      <w:del w:id="2575" w:author="Ian Clark" w:date="2016-03-31T19:28:00Z">
        <w:r w:rsidR="00B55112" w:rsidRPr="00332011">
          <w:rPr>
            <w:rFonts w:ascii="Times New Roman" w:hAnsi="Times New Roman"/>
            <w:i/>
            <w:sz w:val="24"/>
          </w:rPr>
          <w:delText xml:space="preserve"> or </w:delText>
        </w:r>
      </w:del>
      <w:r w:rsidR="00B55112" w:rsidRPr="00B9631E">
        <w:rPr>
          <w:rFonts w:ascii="Times New Roman" w:hAnsi="Times New Roman"/>
          <w:i/>
          <w:sz w:val="24"/>
        </w:rPr>
        <w:t>enrollee</w:t>
      </w:r>
      <w:ins w:id="2576" w:author="Michelle Wojcicki" w:date="2016-04-20T22:23:00Z">
        <w:r w:rsidR="004D349C">
          <w:rPr>
            <w:rFonts w:ascii="Times New Roman" w:hAnsi="Times New Roman"/>
            <w:i/>
            <w:sz w:val="24"/>
          </w:rPr>
          <w:t>, qualified individual’s dependent,</w:t>
        </w:r>
      </w:ins>
      <w:ins w:id="2577" w:author="Ian Clark" w:date="2016-03-31T19:32:00Z">
        <w:r w:rsidR="00525946">
          <w:rPr>
            <w:rFonts w:ascii="Times New Roman" w:eastAsia="Times New Roman" w:hAnsi="Times New Roman" w:cs="Times New Roman"/>
            <w:i/>
            <w:sz w:val="24"/>
            <w:szCs w:val="24"/>
          </w:rPr>
          <w:t xml:space="preserve"> or</w:t>
        </w:r>
      </w:ins>
      <w:r w:rsidR="007443C0">
        <w:rPr>
          <w:rFonts w:ascii="Times New Roman" w:eastAsia="Times New Roman" w:hAnsi="Times New Roman" w:cs="Times New Roman"/>
          <w:i/>
          <w:sz w:val="24"/>
          <w:szCs w:val="24"/>
        </w:rPr>
        <w:t xml:space="preserve"> </w:t>
      </w:r>
      <w:del w:id="2578" w:author="Ian Clark" w:date="2016-03-31T19:32:00Z">
        <w:r w:rsidR="00B55112" w:rsidRPr="00332011">
          <w:rPr>
            <w:rFonts w:ascii="Times New Roman" w:hAnsi="Times New Roman"/>
            <w:i/>
            <w:sz w:val="24"/>
          </w:rPr>
          <w:delText>,</w:delText>
        </w:r>
      </w:del>
      <w:del w:id="2579" w:author="Michelle Wojcicki" w:date="2016-04-19T11:43:00Z">
        <w:r w:rsidR="00B55112" w:rsidRPr="00332011">
          <w:rPr>
            <w:rFonts w:ascii="Times New Roman" w:hAnsi="Times New Roman"/>
            <w:i/>
            <w:sz w:val="24"/>
          </w:rPr>
          <w:delText xml:space="preserve"> </w:delText>
        </w:r>
      </w:del>
      <w:del w:id="2580" w:author="Ian Clark" w:date="2016-03-31T19:28:00Z">
        <w:r w:rsidR="00B55112" w:rsidRPr="00332011">
          <w:rPr>
            <w:rFonts w:ascii="Times New Roman" w:hAnsi="Times New Roman"/>
            <w:i/>
            <w:sz w:val="24"/>
          </w:rPr>
          <w:delText>or his or her</w:delText>
        </w:r>
        <w:r w:rsidR="00B55112" w:rsidRPr="00B9631E">
          <w:rPr>
            <w:rFonts w:ascii="Times New Roman" w:hAnsi="Times New Roman"/>
            <w:i/>
            <w:sz w:val="24"/>
          </w:rPr>
          <w:delText xml:space="preserve"> </w:delText>
        </w:r>
      </w:del>
      <w:ins w:id="2581" w:author="Michelle Wojcicki" w:date="2016-04-20T22:24:00Z">
        <w:r w:rsidR="004D349C">
          <w:rPr>
            <w:rFonts w:ascii="Times New Roman" w:hAnsi="Times New Roman"/>
            <w:i/>
            <w:sz w:val="24"/>
          </w:rPr>
          <w:t xml:space="preserve">enrollee’s </w:t>
        </w:r>
      </w:ins>
      <w:r w:rsidR="00B55112" w:rsidRPr="007A20DC">
        <w:rPr>
          <w:rFonts w:ascii="Times New Roman" w:hAnsi="Times New Roman"/>
          <w:i/>
          <w:sz w:val="24"/>
        </w:rPr>
        <w:t>dependent</w:t>
      </w:r>
      <w:r w:rsidR="007443C0">
        <w:rPr>
          <w:rFonts w:ascii="Times New Roman" w:hAnsi="Times New Roman"/>
          <w:i/>
          <w:sz w:val="24"/>
        </w:rPr>
        <w:t xml:space="preserve"> </w:t>
      </w:r>
      <w:del w:id="2582" w:author="Ian Clark" w:date="2016-03-31T19:28:00Z">
        <w:r w:rsidR="00B55112" w:rsidRPr="00332011">
          <w:rPr>
            <w:rFonts w:ascii="Times New Roman" w:hAnsi="Times New Roman"/>
            <w:i/>
            <w:sz w:val="24"/>
          </w:rPr>
          <w:delText>,</w:delText>
        </w:r>
      </w:del>
      <w:del w:id="2583" w:author="Michelle Wojcicki" w:date="2016-04-19T11:43:00Z">
        <w:r w:rsidR="00B55112" w:rsidRPr="00332011">
          <w:rPr>
            <w:rFonts w:ascii="Times New Roman" w:hAnsi="Times New Roman"/>
            <w:i/>
            <w:sz w:val="24"/>
          </w:rPr>
          <w:delText xml:space="preserve"> </w:delText>
        </w:r>
      </w:del>
      <w:del w:id="2584" w:author="Ian Clark" w:date="2016-03-31T19:32:00Z">
        <w:r w:rsidR="00B55112" w:rsidRPr="00332011">
          <w:rPr>
            <w:rFonts w:ascii="Times New Roman" w:hAnsi="Times New Roman"/>
            <w:i/>
            <w:sz w:val="24"/>
          </w:rPr>
          <w:delText>has</w:delText>
        </w:r>
        <w:r w:rsidR="00E85D7F" w:rsidRPr="00E11082" w:rsidDel="00525946">
          <w:rPr>
            <w:rFonts w:ascii="Times New Roman" w:eastAsia="Times New Roman" w:hAnsi="Times New Roman" w:cs="Times New Roman"/>
            <w:i/>
            <w:sz w:val="24"/>
            <w:szCs w:val="24"/>
          </w:rPr>
          <w:delText xml:space="preserve"> </w:delText>
        </w:r>
      </w:del>
      <w:ins w:id="2585" w:author="Ian Clark" w:date="2016-03-31T19:33:00Z">
        <w:r w:rsidR="00525946">
          <w:rPr>
            <w:rFonts w:ascii="Times New Roman" w:eastAsia="Times New Roman" w:hAnsi="Times New Roman" w:cs="Times New Roman"/>
            <w:i/>
            <w:sz w:val="24"/>
            <w:szCs w:val="24"/>
          </w:rPr>
          <w:t>may</w:t>
        </w:r>
      </w:ins>
      <w:ins w:id="2586" w:author="Ian Clark" w:date="2016-03-31T19:32:00Z">
        <w:r w:rsidR="00525946">
          <w:rPr>
            <w:rFonts w:ascii="Times New Roman" w:eastAsia="Times New Roman" w:hAnsi="Times New Roman" w:cs="Times New Roman"/>
            <w:i/>
            <w:sz w:val="24"/>
            <w:szCs w:val="24"/>
          </w:rPr>
          <w:t xml:space="preserve"> select a qualified health plan within</w:t>
        </w:r>
        <w:r w:rsidR="00B55112" w:rsidRPr="00B9631E">
          <w:rPr>
            <w:rFonts w:ascii="Times New Roman" w:hAnsi="Times New Roman"/>
            <w:i/>
            <w:sz w:val="24"/>
          </w:rPr>
          <w:t xml:space="preserve"> </w:t>
        </w:r>
      </w:ins>
      <w:r w:rsidR="00B55112" w:rsidRPr="007A20DC">
        <w:rPr>
          <w:rFonts w:ascii="Times New Roman" w:hAnsi="Times New Roman"/>
          <w:i/>
          <w:sz w:val="24"/>
        </w:rPr>
        <w:t xml:space="preserve">60 </w:t>
      </w:r>
      <w:del w:id="2587" w:author="Ian Clark" w:date="2016-03-31T19:32:00Z">
        <w:r w:rsidR="00B55112" w:rsidRPr="00332011">
          <w:rPr>
            <w:rFonts w:ascii="Times New Roman" w:hAnsi="Times New Roman"/>
            <w:i/>
            <w:sz w:val="24"/>
          </w:rPr>
          <w:delText xml:space="preserve">days </w:delText>
        </w:r>
      </w:del>
      <w:del w:id="2588" w:author="Ian Clark" w:date="2016-03-31T19:29:00Z">
        <w:r w:rsidR="00B55112" w:rsidRPr="00332011">
          <w:rPr>
            <w:rFonts w:ascii="Times New Roman" w:hAnsi="Times New Roman"/>
            <w:i/>
            <w:sz w:val="24"/>
          </w:rPr>
          <w:delText xml:space="preserve">from the date of the permanent move </w:delText>
        </w:r>
      </w:del>
      <w:del w:id="2589" w:author="Ian Clark" w:date="2016-03-31T19:32:00Z">
        <w:r w:rsidR="00B55112" w:rsidRPr="00332011">
          <w:rPr>
            <w:rFonts w:ascii="Times New Roman" w:hAnsi="Times New Roman"/>
            <w:i/>
            <w:sz w:val="24"/>
          </w:rPr>
          <w:delText>to notify the Exchange of the move and select a qualified health plan</w:delText>
        </w:r>
      </w:del>
      <w:ins w:id="2590" w:author="Ian Clark" w:date="2016-03-31T19:32:00Z">
        <w:r w:rsidR="00525946">
          <w:rPr>
            <w:rFonts w:ascii="Times New Roman" w:eastAsia="Times New Roman" w:hAnsi="Times New Roman" w:cs="Times New Roman"/>
            <w:i/>
            <w:sz w:val="24"/>
            <w:szCs w:val="24"/>
          </w:rPr>
          <w:t>of the date of the permanent move</w:t>
        </w:r>
      </w:ins>
      <w:ins w:id="2591" w:author="Ian Clark" w:date="2016-03-31T19:33:00Z">
        <w:r w:rsidR="00525946">
          <w:rPr>
            <w:rFonts w:ascii="Times New Roman" w:eastAsia="Times New Roman" w:hAnsi="Times New Roman" w:cs="Times New Roman"/>
            <w:i/>
            <w:sz w:val="24"/>
            <w:szCs w:val="24"/>
          </w:rPr>
          <w:t xml:space="preserve"> if the individual is otherwise eligible for the SEP</w:t>
        </w:r>
      </w:ins>
      <w:r w:rsidR="00B55112" w:rsidRPr="00B9631E">
        <w:rPr>
          <w:rFonts w:ascii="Times New Roman" w:hAnsi="Times New Roman"/>
          <w:i/>
          <w:sz w:val="24"/>
        </w:rPr>
        <w:t>.</w:t>
      </w:r>
    </w:p>
    <w:p w14:paraId="518216A5" w14:textId="2E2DB73E" w:rsidR="00B55112" w:rsidRPr="007A20DC" w:rsidRDefault="00525946" w:rsidP="007A20DC">
      <w:pPr>
        <w:spacing w:after="0" w:line="480" w:lineRule="auto"/>
        <w:rPr>
          <w:rFonts w:ascii="Times New Roman" w:hAnsi="Times New Roman"/>
          <w:sz w:val="24"/>
        </w:rPr>
      </w:pPr>
      <w:ins w:id="2592" w:author="Michelle Wojcicki" w:date="2016-04-19T11:43:00Z">
        <w:r>
          <w:rPr>
            <w:rFonts w:ascii="Times New Roman" w:eastAsia="Times New Roman" w:hAnsi="Times New Roman" w:cs="Times New Roman"/>
            <w:i/>
            <w:sz w:val="24"/>
            <w:szCs w:val="24"/>
          </w:rPr>
          <w:t>E</w:t>
        </w:r>
        <w:r w:rsidR="00B55112" w:rsidRPr="00EB3811">
          <w:rPr>
            <w:rFonts w:ascii="Times New Roman" w:hAnsi="Times New Roman"/>
            <w:i/>
            <w:sz w:val="24"/>
          </w:rPr>
          <w:t xml:space="preserve">. </w:t>
        </w:r>
      </w:ins>
      <w:del w:id="2593" w:author="Ian Clark" w:date="2016-03-31T19:32:00Z">
        <w:r w:rsidR="00B55112" w:rsidRPr="00332011">
          <w:rPr>
            <w:rFonts w:ascii="Times New Roman" w:hAnsi="Times New Roman"/>
            <w:i/>
            <w:sz w:val="24"/>
          </w:rPr>
          <w:delText>C</w:delText>
        </w:r>
      </w:del>
      <w:del w:id="2594" w:author="Michelle Wojcicki" w:date="2016-04-19T11:43:00Z">
        <w:r w:rsidR="00B55112" w:rsidRPr="00332011">
          <w:rPr>
            <w:rFonts w:ascii="Times New Roman" w:hAnsi="Times New Roman"/>
            <w:i/>
            <w:sz w:val="24"/>
          </w:rPr>
          <w:delText xml:space="preserve">. </w:delText>
        </w:r>
      </w:del>
      <w:del w:id="2595" w:author="Ian Clark" w:date="2016-03-31T19:45:00Z">
        <w:r w:rsidR="00B55112" w:rsidRPr="00332011">
          <w:rPr>
            <w:rFonts w:ascii="Times New Roman" w:hAnsi="Times New Roman"/>
            <w:i/>
            <w:sz w:val="24"/>
          </w:rPr>
          <w:delText xml:space="preserve"> </w:delText>
        </w:r>
      </w:del>
      <w:del w:id="2596" w:author="Ian Clark" w:date="2016-03-31T19:32:00Z">
        <w:r w:rsidR="00B55112" w:rsidRPr="00332011">
          <w:rPr>
            <w:rFonts w:ascii="Times New Roman" w:hAnsi="Times New Roman"/>
            <w:i/>
            <w:sz w:val="24"/>
          </w:rPr>
          <w:delText xml:space="preserve">In addition to B of this regulation, </w:delText>
        </w:r>
      </w:del>
      <w:ins w:id="2597" w:author="Ian Clark" w:date="2016-03-31T19:32:00Z">
        <w:r>
          <w:rPr>
            <w:rFonts w:ascii="Times New Roman" w:eastAsia="Times New Roman" w:hAnsi="Times New Roman" w:cs="Times New Roman"/>
            <w:i/>
            <w:sz w:val="24"/>
            <w:szCs w:val="24"/>
          </w:rPr>
          <w:t>E</w:t>
        </w:r>
      </w:ins>
      <w:r w:rsidR="007D4A22">
        <w:rPr>
          <w:rFonts w:ascii="Times New Roman" w:eastAsia="Times New Roman" w:hAnsi="Times New Roman" w:cs="Times New Roman"/>
          <w:i/>
          <w:sz w:val="24"/>
          <w:szCs w:val="24"/>
        </w:rPr>
        <w:t>ffective</w:t>
      </w:r>
      <w:del w:id="2598" w:author="Ian Clark" w:date="2016-03-31T19:32:00Z">
        <w:r w:rsidR="00B55112" w:rsidRPr="00332011">
          <w:rPr>
            <w:rFonts w:ascii="Times New Roman" w:hAnsi="Times New Roman"/>
            <w:i/>
            <w:sz w:val="24"/>
          </w:rPr>
          <w:delText>e</w:delText>
        </w:r>
      </w:del>
      <w:del w:id="2599" w:author="Michelle Wojcicki" w:date="2016-04-19T11:43:00Z">
        <w:r w:rsidR="00B55112" w:rsidRPr="00332011">
          <w:rPr>
            <w:rFonts w:ascii="Times New Roman" w:hAnsi="Times New Roman"/>
            <w:i/>
            <w:sz w:val="24"/>
          </w:rPr>
          <w:delText>ffective</w:delText>
        </w:r>
      </w:del>
      <w:r w:rsidR="00B55112" w:rsidRPr="00B9631E">
        <w:rPr>
          <w:rFonts w:ascii="Times New Roman" w:hAnsi="Times New Roman"/>
          <w:i/>
          <w:sz w:val="24"/>
        </w:rPr>
        <w:t xml:space="preserve"> January 1, 2017, a qualified individual</w:t>
      </w:r>
      <w:ins w:id="2600" w:author="Ian Clark" w:date="2016-03-31T19:32:00Z">
        <w:r>
          <w:rPr>
            <w:rFonts w:ascii="Times New Roman" w:eastAsia="Times New Roman" w:hAnsi="Times New Roman" w:cs="Times New Roman"/>
            <w:i/>
            <w:sz w:val="24"/>
            <w:szCs w:val="24"/>
          </w:rPr>
          <w:t xml:space="preserve">, </w:t>
        </w:r>
      </w:ins>
      <w:del w:id="2601" w:author="Ian Clark" w:date="2016-03-31T19:32:00Z">
        <w:r w:rsidR="00B55112" w:rsidRPr="00332011">
          <w:rPr>
            <w:rFonts w:ascii="Times New Roman" w:hAnsi="Times New Roman"/>
            <w:i/>
            <w:sz w:val="24"/>
          </w:rPr>
          <w:delText xml:space="preserve"> or </w:delText>
        </w:r>
      </w:del>
      <w:r w:rsidR="00B55112" w:rsidRPr="00B9631E">
        <w:rPr>
          <w:rFonts w:ascii="Times New Roman" w:hAnsi="Times New Roman"/>
          <w:i/>
          <w:sz w:val="24"/>
        </w:rPr>
        <w:t xml:space="preserve">enrollee, or </w:t>
      </w:r>
      <w:del w:id="2602" w:author="Ian Clark" w:date="2016-03-31T19:33:00Z">
        <w:r w:rsidR="00B55112" w:rsidRPr="00332011">
          <w:rPr>
            <w:rFonts w:ascii="Times New Roman" w:hAnsi="Times New Roman"/>
            <w:i/>
            <w:sz w:val="24"/>
          </w:rPr>
          <w:delText xml:space="preserve">his or her </w:delText>
        </w:r>
      </w:del>
      <w:r w:rsidR="00B55112" w:rsidRPr="00B9631E">
        <w:rPr>
          <w:rFonts w:ascii="Times New Roman" w:hAnsi="Times New Roman"/>
          <w:i/>
          <w:sz w:val="24"/>
        </w:rPr>
        <w:t>dependent</w:t>
      </w:r>
      <w:r w:rsidR="007443C0">
        <w:rPr>
          <w:rFonts w:ascii="Times New Roman" w:hAnsi="Times New Roman"/>
          <w:i/>
          <w:sz w:val="24"/>
        </w:rPr>
        <w:t xml:space="preserve"> </w:t>
      </w:r>
      <w:del w:id="2603" w:author="Ian Clark" w:date="2016-03-31T19:34:00Z">
        <w:r w:rsidR="00B55112" w:rsidRPr="00332011">
          <w:rPr>
            <w:rFonts w:ascii="Times New Roman" w:hAnsi="Times New Roman"/>
            <w:i/>
            <w:sz w:val="24"/>
          </w:rPr>
          <w:delText>,</w:delText>
        </w:r>
      </w:del>
      <w:del w:id="2604" w:author="Michelle Wojcicki" w:date="2016-04-19T11:43:00Z">
        <w:r w:rsidR="00B55112" w:rsidRPr="00332011">
          <w:rPr>
            <w:rFonts w:ascii="Times New Roman" w:hAnsi="Times New Roman"/>
            <w:i/>
            <w:sz w:val="24"/>
          </w:rPr>
          <w:delText xml:space="preserve"> </w:delText>
        </w:r>
      </w:del>
      <w:del w:id="2605" w:author="Ian Clark" w:date="2016-03-31T19:34:00Z">
        <w:r w:rsidR="00B55112" w:rsidRPr="00332011">
          <w:rPr>
            <w:rFonts w:ascii="Times New Roman" w:hAnsi="Times New Roman"/>
            <w:i/>
            <w:sz w:val="24"/>
          </w:rPr>
          <w:delText>has</w:delText>
        </w:r>
        <w:r w:rsidR="00E85D7F" w:rsidRPr="00E11082" w:rsidDel="00525946">
          <w:rPr>
            <w:rFonts w:ascii="Times New Roman" w:eastAsia="Times New Roman" w:hAnsi="Times New Roman" w:cs="Times New Roman"/>
            <w:i/>
            <w:sz w:val="24"/>
            <w:szCs w:val="24"/>
          </w:rPr>
          <w:delText xml:space="preserve"> </w:delText>
        </w:r>
      </w:del>
      <w:ins w:id="2606" w:author="Ian Clark" w:date="2016-03-31T19:34:00Z">
        <w:r>
          <w:rPr>
            <w:rFonts w:ascii="Times New Roman" w:eastAsia="Times New Roman" w:hAnsi="Times New Roman" w:cs="Times New Roman"/>
            <w:i/>
            <w:sz w:val="24"/>
            <w:szCs w:val="24"/>
          </w:rPr>
          <w:t>may also select a qualified health plan</w:t>
        </w:r>
        <w:r w:rsidRPr="00E11082">
          <w:rPr>
            <w:rFonts w:ascii="Times New Roman" w:eastAsia="Times New Roman" w:hAnsi="Times New Roman" w:cs="Times New Roman"/>
            <w:i/>
            <w:sz w:val="24"/>
            <w:szCs w:val="24"/>
          </w:rPr>
          <w:t xml:space="preserve"> </w:t>
        </w:r>
      </w:ins>
      <w:ins w:id="2607" w:author="Ian Clark" w:date="2016-03-31T19:35:00Z">
        <w:r>
          <w:rPr>
            <w:rFonts w:ascii="Times New Roman" w:eastAsia="Times New Roman" w:hAnsi="Times New Roman" w:cs="Times New Roman"/>
            <w:i/>
            <w:sz w:val="24"/>
            <w:szCs w:val="24"/>
          </w:rPr>
          <w:t>and notify the Exchange</w:t>
        </w:r>
      </w:ins>
      <w:r w:rsidR="00332011">
        <w:rPr>
          <w:rFonts w:ascii="Times New Roman" w:eastAsia="Times New Roman" w:hAnsi="Times New Roman" w:cs="Times New Roman"/>
          <w:i/>
          <w:sz w:val="24"/>
          <w:szCs w:val="24"/>
        </w:rPr>
        <w:t xml:space="preserve"> </w:t>
      </w:r>
      <w:r w:rsidR="00B55112" w:rsidRPr="00332011">
        <w:rPr>
          <w:rFonts w:ascii="Times New Roman" w:hAnsi="Times New Roman"/>
          <w:i/>
          <w:sz w:val="24"/>
        </w:rPr>
        <w:t xml:space="preserve">60 days before the permanent move </w:t>
      </w:r>
      <w:del w:id="2608" w:author="Michelle Wojcicki" w:date="2016-04-19T17:05:00Z">
        <w:r w:rsidR="00B55112" w:rsidRPr="00332011" w:rsidDel="00332011">
          <w:rPr>
            <w:rFonts w:ascii="Times New Roman" w:hAnsi="Times New Roman"/>
            <w:i/>
            <w:sz w:val="24"/>
          </w:rPr>
          <w:delText>to notify the Exchange of the move and select a qualified health plan</w:delText>
        </w:r>
        <w:r w:rsidR="00332011" w:rsidDel="00332011">
          <w:rPr>
            <w:rFonts w:ascii="Times New Roman" w:hAnsi="Times New Roman"/>
            <w:i/>
            <w:sz w:val="24"/>
          </w:rPr>
          <w:delText xml:space="preserve"> </w:delText>
        </w:r>
      </w:del>
      <w:ins w:id="2609" w:author="Ian Clark" w:date="2016-03-31T19:40:00Z">
        <w:r>
          <w:rPr>
            <w:rFonts w:ascii="Times New Roman" w:eastAsia="Times New Roman" w:hAnsi="Times New Roman" w:cs="Times New Roman"/>
            <w:i/>
            <w:sz w:val="24"/>
            <w:szCs w:val="24"/>
          </w:rPr>
          <w:t>date</w:t>
        </w:r>
      </w:ins>
      <w:r w:rsidR="00B55112" w:rsidRPr="00B9631E">
        <w:rPr>
          <w:rFonts w:ascii="Times New Roman" w:hAnsi="Times New Roman"/>
          <w:i/>
          <w:sz w:val="24"/>
        </w:rPr>
        <w:t>.</w:t>
      </w:r>
    </w:p>
    <w:p w14:paraId="06AB9010" w14:textId="1D7312F4" w:rsidR="00B55112" w:rsidRPr="00332011" w:rsidRDefault="000F5BF2" w:rsidP="007A20DC">
      <w:pPr>
        <w:spacing w:after="0" w:line="480" w:lineRule="auto"/>
        <w:rPr>
          <w:rFonts w:ascii="Times New Roman" w:hAnsi="Times New Roman"/>
          <w:color w:val="000000" w:themeColor="text1"/>
          <w:sz w:val="24"/>
        </w:rPr>
      </w:pPr>
      <w:ins w:id="2610" w:author="Michelle Wojcicki" w:date="2016-04-19T11:43:00Z">
        <w:r w:rsidRPr="00EB3811">
          <w:rPr>
            <w:rFonts w:ascii="Times New Roman" w:eastAsia="Times New Roman" w:hAnsi="Times New Roman" w:cs="Times New Roman"/>
            <w:i/>
            <w:color w:val="000000" w:themeColor="text1"/>
            <w:sz w:val="24"/>
            <w:szCs w:val="24"/>
          </w:rPr>
          <w:t>F</w:t>
        </w:r>
      </w:ins>
      <w:del w:id="2611" w:author="Ian Clark" w:date="2016-03-31T19:48:00Z">
        <w:r w:rsidR="00E85D7F" w:rsidRPr="00332011" w:rsidDel="000F5BF2">
          <w:rPr>
            <w:rFonts w:ascii="Times New Roman" w:eastAsia="Times New Roman" w:hAnsi="Times New Roman" w:cs="Times New Roman"/>
            <w:i/>
            <w:color w:val="000000" w:themeColor="text1"/>
            <w:sz w:val="24"/>
            <w:szCs w:val="24"/>
          </w:rPr>
          <w:delText>D</w:delText>
        </w:r>
      </w:del>
      <w:ins w:id="2612" w:author="Michelle Wojcicki" w:date="2016-04-13T11:01:00Z">
        <w:r w:rsidR="00E85D7F" w:rsidRPr="00332011">
          <w:rPr>
            <w:rFonts w:ascii="Times New Roman" w:hAnsi="Times New Roman"/>
            <w:i/>
            <w:color w:val="000000" w:themeColor="text1"/>
            <w:sz w:val="24"/>
          </w:rPr>
          <w:t xml:space="preserve">. </w:t>
        </w:r>
      </w:ins>
      <w:ins w:id="2613" w:author="Ian Clark" w:date="2016-03-31T19:48:00Z">
        <w:r w:rsidRPr="00332011">
          <w:rPr>
            <w:rFonts w:ascii="Times New Roman" w:hAnsi="Times New Roman"/>
            <w:i/>
            <w:color w:val="000000" w:themeColor="text1"/>
            <w:sz w:val="24"/>
          </w:rPr>
          <w:t xml:space="preserve">The effective date of coverage for a qualified individual, enrollee, </w:t>
        </w:r>
      </w:ins>
      <w:ins w:id="2614" w:author="Michelle Wojcicki" w:date="2016-04-20T22:24:00Z">
        <w:r w:rsidR="004D349C">
          <w:rPr>
            <w:rFonts w:ascii="Times New Roman" w:hAnsi="Times New Roman"/>
            <w:i/>
            <w:color w:val="000000" w:themeColor="text1"/>
            <w:sz w:val="24"/>
          </w:rPr>
          <w:t xml:space="preserve">qualified individual’s dependent </w:t>
        </w:r>
      </w:ins>
      <w:ins w:id="2615" w:author="Ian Clark" w:date="2016-03-31T19:48:00Z">
        <w:r w:rsidRPr="00332011">
          <w:rPr>
            <w:rFonts w:ascii="Times New Roman" w:hAnsi="Times New Roman"/>
            <w:i/>
            <w:color w:val="000000" w:themeColor="text1"/>
            <w:sz w:val="24"/>
          </w:rPr>
          <w:t xml:space="preserve">or </w:t>
        </w:r>
      </w:ins>
      <w:ins w:id="2616" w:author="Michelle Wojcicki" w:date="2016-04-20T22:24:00Z">
        <w:r w:rsidR="004D349C">
          <w:rPr>
            <w:rFonts w:ascii="Times New Roman" w:hAnsi="Times New Roman"/>
            <w:i/>
            <w:color w:val="000000" w:themeColor="text1"/>
            <w:sz w:val="24"/>
          </w:rPr>
          <w:t xml:space="preserve">enrollee’s </w:t>
        </w:r>
      </w:ins>
      <w:ins w:id="2617" w:author="Ian Clark" w:date="2016-03-31T19:48:00Z">
        <w:r w:rsidRPr="00332011">
          <w:rPr>
            <w:rFonts w:ascii="Times New Roman" w:hAnsi="Times New Roman"/>
            <w:i/>
            <w:color w:val="000000" w:themeColor="text1"/>
            <w:sz w:val="24"/>
          </w:rPr>
          <w:t xml:space="preserve">dependent who is determined eligible for the permanent move </w:t>
        </w:r>
      </w:ins>
      <w:ins w:id="2618" w:author="Michelle Wojcicki" w:date="2016-04-19T11:43:00Z">
        <w:r w:rsidRPr="00EB3811">
          <w:rPr>
            <w:rFonts w:ascii="Times New Roman" w:eastAsia="Times New Roman" w:hAnsi="Times New Roman" w:cs="Times New Roman"/>
            <w:i/>
            <w:color w:val="000000" w:themeColor="text1"/>
            <w:sz w:val="24"/>
            <w:szCs w:val="24"/>
          </w:rPr>
          <w:t>SEP</w:t>
        </w:r>
      </w:ins>
      <w:ins w:id="2619" w:author="Michelle Wojcicki" w:date="2016-04-20T16:46:00Z">
        <w:r w:rsidR="00B97EAD">
          <w:rPr>
            <w:rFonts w:ascii="Times New Roman" w:eastAsia="Times New Roman" w:hAnsi="Times New Roman" w:cs="Times New Roman"/>
            <w:i/>
            <w:color w:val="000000" w:themeColor="text1"/>
            <w:sz w:val="24"/>
            <w:szCs w:val="24"/>
          </w:rPr>
          <w:t xml:space="preserve"> and selects enrollment in a QHP during the SEP</w:t>
        </w:r>
      </w:ins>
      <w:del w:id="2620" w:author="Michelle Wojcicki" w:date="2016-04-13T11:01:00Z">
        <w:r w:rsidR="00B55112" w:rsidRPr="00E3765B">
          <w:rPr>
            <w:rFonts w:asciiTheme="majorBidi" w:hAnsiTheme="majorBidi" w:cstheme="majorBidi"/>
            <w:i/>
            <w:iCs/>
            <w:sz w:val="24"/>
          </w:rPr>
          <w:delText xml:space="preserve">D. </w:delText>
        </w:r>
      </w:del>
      <w:del w:id="2621" w:author="Ian Clark" w:date="2016-03-31T19:48:00Z">
        <w:r w:rsidR="00B55112" w:rsidRPr="00332011">
          <w:rPr>
            <w:rFonts w:ascii="Times New Roman" w:hAnsi="Times New Roman"/>
            <w:i/>
            <w:color w:val="000000" w:themeColor="text1"/>
            <w:sz w:val="24"/>
          </w:rPr>
          <w:delText>Qualified health plan coverage selected by a qualified individual or, as applicable, his or her dependent during a special enrollment period under this regulation will</w:delText>
        </w:r>
        <w:r w:rsidR="00B55112" w:rsidRPr="00B9631E">
          <w:rPr>
            <w:rFonts w:ascii="Times New Roman" w:hAnsi="Times New Roman"/>
            <w:i/>
            <w:color w:val="000000" w:themeColor="text1"/>
            <w:sz w:val="24"/>
          </w:rPr>
          <w:delText xml:space="preserve"> be</w:delText>
        </w:r>
        <w:r w:rsidR="00B55112" w:rsidRPr="00332011">
          <w:rPr>
            <w:rFonts w:ascii="Times New Roman" w:hAnsi="Times New Roman"/>
            <w:i/>
            <w:color w:val="000000" w:themeColor="text1"/>
            <w:sz w:val="24"/>
          </w:rPr>
          <w:delText xml:space="preserve"> effective</w:delText>
        </w:r>
      </w:del>
      <w:r w:rsidR="00B55112" w:rsidRPr="00B9631E">
        <w:rPr>
          <w:rFonts w:ascii="Times New Roman" w:hAnsi="Times New Roman"/>
          <w:i/>
          <w:color w:val="000000" w:themeColor="text1"/>
          <w:sz w:val="24"/>
        </w:rPr>
        <w:t>:</w:t>
      </w:r>
      <w:ins w:id="2622" w:author="Michelle Wojcicki" w:date="2016-04-13T11:01:00Z">
        <w:r w:rsidR="00E85D7F" w:rsidRPr="00332011">
          <w:rPr>
            <w:rFonts w:ascii="Times New Roman" w:hAnsi="Times New Roman"/>
            <w:i/>
            <w:color w:val="000000" w:themeColor="text1"/>
            <w:sz w:val="24"/>
          </w:rPr>
          <w:t xml:space="preserve"> </w:t>
        </w:r>
      </w:ins>
    </w:p>
    <w:p w14:paraId="7EC25A4D" w14:textId="24A57B66" w:rsidR="00B55112" w:rsidRPr="00B9631E" w:rsidRDefault="00B55112" w:rsidP="007A20DC">
      <w:pPr>
        <w:spacing w:after="0" w:line="480" w:lineRule="auto"/>
        <w:rPr>
          <w:rFonts w:ascii="Times New Roman" w:hAnsi="Times New Roman"/>
          <w:color w:val="000000" w:themeColor="text1"/>
          <w:sz w:val="24"/>
        </w:rPr>
      </w:pPr>
      <w:r w:rsidRPr="00332011">
        <w:rPr>
          <w:rFonts w:ascii="Times New Roman" w:hAnsi="Times New Roman"/>
          <w:i/>
          <w:color w:val="000000" w:themeColor="text1"/>
          <w:sz w:val="24"/>
        </w:rPr>
        <w:t>(1) Prior to January 1, 2017</w:t>
      </w:r>
      <w:ins w:id="2623" w:author="Michelle Wojcicki" w:date="2016-04-19T11:43:00Z">
        <w:r w:rsidR="00E85D7F" w:rsidRPr="00EB3811">
          <w:rPr>
            <w:rFonts w:ascii="Times New Roman" w:eastAsia="Times New Roman" w:hAnsi="Times New Roman" w:cs="Times New Roman"/>
            <w:i/>
            <w:color w:val="000000" w:themeColor="text1"/>
            <w:sz w:val="24"/>
            <w:szCs w:val="24"/>
          </w:rPr>
          <w:t xml:space="preserve">: </w:t>
        </w:r>
      </w:ins>
      <w:del w:id="2624" w:author="Ian Clark" w:date="2016-03-31T19:56:00Z">
        <w:r w:rsidRPr="00332011">
          <w:rPr>
            <w:rFonts w:ascii="Times New Roman" w:hAnsi="Times New Roman"/>
            <w:i/>
            <w:color w:val="000000" w:themeColor="text1"/>
            <w:sz w:val="24"/>
          </w:rPr>
          <w:delText>,</w:delText>
        </w:r>
      </w:del>
      <w:del w:id="2625" w:author="Michelle Wojcicki" w:date="2016-04-19T11:43:00Z">
        <w:r w:rsidRPr="00332011">
          <w:rPr>
            <w:rFonts w:ascii="Times New Roman" w:hAnsi="Times New Roman"/>
            <w:i/>
            <w:color w:val="000000" w:themeColor="text1"/>
            <w:sz w:val="24"/>
          </w:rPr>
          <w:delText xml:space="preserve"> </w:delText>
        </w:r>
      </w:del>
      <w:del w:id="2626" w:author="Ian Clark" w:date="2016-03-31T19:53:00Z">
        <w:r w:rsidRPr="00332011">
          <w:rPr>
            <w:rFonts w:ascii="Times New Roman" w:hAnsi="Times New Roman"/>
            <w:i/>
            <w:color w:val="000000" w:themeColor="text1"/>
            <w:sz w:val="24"/>
          </w:rPr>
          <w:delText>either</w:delText>
        </w:r>
      </w:del>
      <w:ins w:id="2627" w:author="Ian Clark" w:date="2016-03-31T19:53:00Z">
        <w:r w:rsidR="00413EE1" w:rsidRPr="00332011">
          <w:rPr>
            <w:rFonts w:ascii="Times New Roman" w:eastAsia="Times New Roman" w:hAnsi="Times New Roman" w:cs="Times New Roman"/>
            <w:i/>
            <w:color w:val="000000" w:themeColor="text1"/>
            <w:sz w:val="24"/>
            <w:szCs w:val="24"/>
          </w:rPr>
          <w:t>shall be</w:t>
        </w:r>
      </w:ins>
      <w:ins w:id="2628" w:author="Michelle Wojcicki" w:date="2016-04-13T11:01:00Z">
        <w:r w:rsidR="00E85D7F" w:rsidRPr="00332011">
          <w:rPr>
            <w:rFonts w:ascii="Times New Roman" w:eastAsia="Times New Roman" w:hAnsi="Times New Roman" w:cs="Times New Roman"/>
            <w:i/>
            <w:color w:val="000000" w:themeColor="text1"/>
            <w:sz w:val="24"/>
            <w:szCs w:val="24"/>
          </w:rPr>
          <w:t>:</w:t>
        </w:r>
      </w:ins>
    </w:p>
    <w:p w14:paraId="010F276D" w14:textId="228EE7C9" w:rsidR="00B55112" w:rsidRPr="00B9631E" w:rsidRDefault="00B55112" w:rsidP="007A20DC">
      <w:pPr>
        <w:spacing w:after="0" w:line="480" w:lineRule="auto"/>
        <w:contextualSpacing/>
        <w:rPr>
          <w:rFonts w:ascii="Times New Roman" w:hAnsi="Times New Roman"/>
          <w:i/>
          <w:color w:val="000000" w:themeColor="text1"/>
          <w:sz w:val="24"/>
        </w:rPr>
      </w:pPr>
      <w:ins w:id="2629" w:author="Michele Phinney" w:date="2016-03-29T11:03:00Z">
        <w:r w:rsidRPr="007A20DC">
          <w:rPr>
            <w:rFonts w:ascii="Times New Roman" w:hAnsi="Times New Roman"/>
            <w:i/>
            <w:color w:val="000000" w:themeColor="text1"/>
            <w:sz w:val="24"/>
          </w:rPr>
          <w:t xml:space="preserve">(a) </w:t>
        </w:r>
        <w:r w:rsidR="00193CE8" w:rsidRPr="00332011">
          <w:rPr>
            <w:rFonts w:ascii="Times New Roman" w:eastAsia="Times New Roman" w:hAnsi="Times New Roman" w:cs="Times New Roman"/>
            <w:i/>
            <w:color w:val="000000" w:themeColor="text1"/>
            <w:sz w:val="24"/>
            <w:szCs w:val="24"/>
          </w:rPr>
          <w:t>T</w:t>
        </w:r>
      </w:ins>
      <w:del w:id="2630" w:author="Michele Phinney" w:date="2016-03-29T11:03:00Z">
        <w:r w:rsidRPr="00332011">
          <w:rPr>
            <w:rFonts w:ascii="Times New Roman" w:hAnsi="Times New Roman"/>
            <w:i/>
            <w:color w:val="000000" w:themeColor="text1"/>
            <w:sz w:val="24"/>
          </w:rPr>
          <w:delText>t</w:delText>
        </w:r>
      </w:del>
      <w:r w:rsidRPr="00332011">
        <w:rPr>
          <w:rFonts w:ascii="Times New Roman" w:hAnsi="Times New Roman"/>
          <w:i/>
          <w:color w:val="000000" w:themeColor="text1"/>
          <w:sz w:val="24"/>
        </w:rPr>
        <w:t>he</w:t>
      </w:r>
      <w:r w:rsidRPr="00B9631E">
        <w:rPr>
          <w:rFonts w:ascii="Times New Roman" w:hAnsi="Times New Roman"/>
          <w:i/>
          <w:color w:val="000000" w:themeColor="text1"/>
          <w:sz w:val="24"/>
        </w:rPr>
        <w:t xml:space="preserve"> first day of the following month</w:t>
      </w:r>
      <w:del w:id="2631" w:author="Ian Clark" w:date="2016-03-31T19:53:00Z">
        <w:r w:rsidRPr="00332011">
          <w:rPr>
            <w:rFonts w:ascii="Times New Roman" w:hAnsi="Times New Roman"/>
            <w:i/>
            <w:color w:val="000000" w:themeColor="text1"/>
            <w:sz w:val="24"/>
          </w:rPr>
          <w:delText>,</w:delText>
        </w:r>
      </w:del>
      <w:r w:rsidRPr="00B9631E">
        <w:rPr>
          <w:rFonts w:ascii="Times New Roman" w:hAnsi="Times New Roman"/>
          <w:i/>
          <w:color w:val="000000" w:themeColor="text1"/>
          <w:sz w:val="24"/>
        </w:rPr>
        <w:t xml:space="preserve"> for </w:t>
      </w:r>
      <w:del w:id="2632" w:author="Michelle Wojcicki" w:date="2016-04-20T22:24:00Z">
        <w:r w:rsidRPr="00B9631E" w:rsidDel="004D349C">
          <w:rPr>
            <w:rFonts w:ascii="Times New Roman" w:hAnsi="Times New Roman"/>
            <w:i/>
            <w:color w:val="000000" w:themeColor="text1"/>
            <w:sz w:val="24"/>
          </w:rPr>
          <w:delText>qualified health plan</w:delText>
        </w:r>
      </w:del>
      <w:ins w:id="2633" w:author="Michelle Wojcicki" w:date="2016-04-20T22:24:00Z">
        <w:r w:rsidR="004D349C">
          <w:rPr>
            <w:rFonts w:ascii="Times New Roman" w:hAnsi="Times New Roman"/>
            <w:i/>
            <w:color w:val="000000" w:themeColor="text1"/>
            <w:sz w:val="24"/>
          </w:rPr>
          <w:t>QHP</w:t>
        </w:r>
      </w:ins>
      <w:r w:rsidRPr="00B9631E">
        <w:rPr>
          <w:rFonts w:ascii="Times New Roman" w:hAnsi="Times New Roman"/>
          <w:i/>
          <w:color w:val="000000" w:themeColor="text1"/>
          <w:sz w:val="24"/>
        </w:rPr>
        <w:t xml:space="preserve"> selections received by the Exchange between the first and the fifteenth day of a month; </w:t>
      </w:r>
      <w:ins w:id="2634" w:author="Michelle Wojcicki" w:date="2016-04-19T11:43:00Z">
        <w:r w:rsidR="00413EE1" w:rsidRPr="00EB3811">
          <w:rPr>
            <w:rFonts w:ascii="Times New Roman" w:eastAsia="Times New Roman" w:hAnsi="Times New Roman" w:cs="Times New Roman"/>
            <w:i/>
            <w:color w:val="000000" w:themeColor="text1"/>
            <w:sz w:val="24"/>
            <w:szCs w:val="24"/>
          </w:rPr>
          <w:t>or</w:t>
        </w:r>
      </w:ins>
      <w:del w:id="2635" w:author="Ian Clark" w:date="2016-03-31T19:56:00Z">
        <w:r w:rsidRPr="00332011">
          <w:rPr>
            <w:rFonts w:ascii="Times New Roman" w:hAnsi="Times New Roman"/>
            <w:i/>
            <w:color w:val="000000" w:themeColor="text1"/>
            <w:sz w:val="24"/>
          </w:rPr>
          <w:delText>and</w:delText>
        </w:r>
      </w:del>
    </w:p>
    <w:p w14:paraId="3D681FFE" w14:textId="73E74843" w:rsidR="00B55112" w:rsidRPr="00332011" w:rsidRDefault="00B55112" w:rsidP="007A20DC">
      <w:pPr>
        <w:spacing w:after="0" w:line="480" w:lineRule="auto"/>
        <w:rPr>
          <w:rFonts w:ascii="Times New Roman" w:hAnsi="Times New Roman"/>
          <w:i/>
          <w:color w:val="000000" w:themeColor="text1"/>
          <w:sz w:val="24"/>
        </w:rPr>
      </w:pPr>
      <w:ins w:id="2636" w:author="Michele Phinney" w:date="2016-03-29T11:03:00Z">
        <w:r w:rsidRPr="007A20DC">
          <w:rPr>
            <w:rFonts w:ascii="Times New Roman" w:hAnsi="Times New Roman"/>
            <w:i/>
            <w:color w:val="000000" w:themeColor="text1"/>
            <w:sz w:val="24"/>
          </w:rPr>
          <w:t xml:space="preserve">(b) </w:t>
        </w:r>
        <w:r w:rsidR="00193CE8" w:rsidRPr="00332011">
          <w:rPr>
            <w:rFonts w:ascii="Times New Roman" w:eastAsia="Times New Roman" w:hAnsi="Times New Roman" w:cs="Times New Roman"/>
            <w:i/>
            <w:color w:val="000000" w:themeColor="text1"/>
            <w:sz w:val="24"/>
            <w:szCs w:val="24"/>
          </w:rPr>
          <w:t>T</w:t>
        </w:r>
      </w:ins>
      <w:del w:id="2637" w:author="Michele Phinney" w:date="2016-03-29T11:03:00Z">
        <w:r w:rsidRPr="00332011">
          <w:rPr>
            <w:rFonts w:ascii="Times New Roman" w:hAnsi="Times New Roman"/>
            <w:i/>
            <w:color w:val="000000" w:themeColor="text1"/>
            <w:sz w:val="24"/>
          </w:rPr>
          <w:delText>t</w:delText>
        </w:r>
      </w:del>
      <w:r w:rsidRPr="00332011">
        <w:rPr>
          <w:rFonts w:ascii="Times New Roman" w:hAnsi="Times New Roman"/>
          <w:i/>
          <w:color w:val="000000" w:themeColor="text1"/>
          <w:sz w:val="24"/>
        </w:rPr>
        <w:t>he</w:t>
      </w:r>
      <w:r w:rsidRPr="00B9631E">
        <w:rPr>
          <w:rFonts w:ascii="Times New Roman" w:hAnsi="Times New Roman"/>
          <w:i/>
          <w:color w:val="000000" w:themeColor="text1"/>
          <w:sz w:val="24"/>
        </w:rPr>
        <w:t xml:space="preserve"> first day of the second following month</w:t>
      </w:r>
      <w:del w:id="2638" w:author="Ian Clark" w:date="2016-03-31T19:58:00Z">
        <w:r w:rsidRPr="00332011">
          <w:rPr>
            <w:rFonts w:ascii="Times New Roman" w:hAnsi="Times New Roman"/>
            <w:i/>
            <w:color w:val="000000" w:themeColor="text1"/>
            <w:sz w:val="24"/>
          </w:rPr>
          <w:delText>,</w:delText>
        </w:r>
      </w:del>
      <w:r w:rsidRPr="00B9631E">
        <w:rPr>
          <w:rFonts w:ascii="Times New Roman" w:hAnsi="Times New Roman"/>
          <w:i/>
          <w:color w:val="000000" w:themeColor="text1"/>
          <w:sz w:val="24"/>
        </w:rPr>
        <w:t xml:space="preserve"> for </w:t>
      </w:r>
      <w:del w:id="2639" w:author="Michelle Wojcicki" w:date="2016-04-20T22:24:00Z">
        <w:r w:rsidRPr="00B9631E" w:rsidDel="004D349C">
          <w:rPr>
            <w:rFonts w:ascii="Times New Roman" w:hAnsi="Times New Roman"/>
            <w:i/>
            <w:color w:val="000000" w:themeColor="text1"/>
            <w:sz w:val="24"/>
          </w:rPr>
          <w:delText>qualified health plan</w:delText>
        </w:r>
      </w:del>
      <w:ins w:id="2640" w:author="Michelle Wojcicki" w:date="2016-04-20T22:24:00Z">
        <w:r w:rsidR="004D349C">
          <w:rPr>
            <w:rFonts w:ascii="Times New Roman" w:hAnsi="Times New Roman"/>
            <w:i/>
            <w:color w:val="000000" w:themeColor="text1"/>
            <w:sz w:val="24"/>
          </w:rPr>
          <w:t>QHP</w:t>
        </w:r>
      </w:ins>
      <w:r w:rsidRPr="00B9631E">
        <w:rPr>
          <w:rFonts w:ascii="Times New Roman" w:hAnsi="Times New Roman"/>
          <w:i/>
          <w:color w:val="000000" w:themeColor="text1"/>
          <w:sz w:val="24"/>
        </w:rPr>
        <w:t xml:space="preserve"> selections received by the Exchange between the sixteenth and the last day of a month</w:t>
      </w:r>
      <w:del w:id="2641" w:author="Ian Clark" w:date="2016-03-31T19:56:00Z">
        <w:r w:rsidRPr="00332011">
          <w:rPr>
            <w:rFonts w:ascii="Times New Roman" w:hAnsi="Times New Roman"/>
            <w:i/>
            <w:color w:val="000000" w:themeColor="text1"/>
            <w:sz w:val="24"/>
          </w:rPr>
          <w:delText>; or</w:delText>
        </w:r>
      </w:del>
      <w:ins w:id="2642" w:author="Ian Clark" w:date="2016-03-31T19:56:00Z">
        <w:r w:rsidR="00413EE1" w:rsidRPr="00332011">
          <w:rPr>
            <w:rFonts w:ascii="Times New Roman" w:hAnsi="Times New Roman"/>
            <w:i/>
            <w:color w:val="000000" w:themeColor="text1"/>
            <w:sz w:val="24"/>
          </w:rPr>
          <w:t>.</w:t>
        </w:r>
      </w:ins>
    </w:p>
    <w:p w14:paraId="5EA0313C" w14:textId="2ADBA2A9" w:rsidR="00B55112" w:rsidRPr="00B9631E" w:rsidRDefault="00B55112" w:rsidP="00553E8E">
      <w:pPr>
        <w:spacing w:after="0" w:line="480" w:lineRule="auto"/>
        <w:rPr>
          <w:rFonts w:ascii="Times New Roman" w:hAnsi="Times New Roman"/>
          <w:color w:val="000000" w:themeColor="text1"/>
          <w:sz w:val="24"/>
        </w:rPr>
      </w:pPr>
      <w:r w:rsidRPr="00332011">
        <w:rPr>
          <w:rFonts w:ascii="Times New Roman" w:hAnsi="Times New Roman"/>
          <w:i/>
          <w:color w:val="000000" w:themeColor="text1"/>
          <w:sz w:val="24"/>
        </w:rPr>
        <w:t>(2) Effective January 1, 2017</w:t>
      </w:r>
      <w:ins w:id="2643" w:author="Ian Clark" w:date="2016-03-31T19:57:00Z">
        <w:r w:rsidR="00413EE1" w:rsidRPr="00332011">
          <w:rPr>
            <w:rFonts w:ascii="Times New Roman" w:hAnsi="Times New Roman"/>
            <w:i/>
            <w:color w:val="000000" w:themeColor="text1"/>
            <w:sz w:val="24"/>
          </w:rPr>
          <w:t xml:space="preserve"> </w:t>
        </w:r>
      </w:ins>
      <w:ins w:id="2644" w:author="Ian Clark" w:date="2016-03-31T19:58:00Z">
        <w:r w:rsidR="00413EE1" w:rsidRPr="00332011">
          <w:rPr>
            <w:rFonts w:ascii="Times New Roman" w:hAnsi="Times New Roman"/>
            <w:i/>
            <w:color w:val="000000" w:themeColor="text1"/>
            <w:sz w:val="24"/>
          </w:rPr>
          <w:t xml:space="preserve">for </w:t>
        </w:r>
      </w:ins>
      <w:ins w:id="2645" w:author="Ian Clark" w:date="2016-03-31T20:00:00Z">
        <w:del w:id="2646" w:author="Michelle Wojcicki" w:date="2016-04-20T22:24:00Z">
          <w:r w:rsidR="00413EE1" w:rsidRPr="00FB1417" w:rsidDel="004D349C">
            <w:rPr>
              <w:rFonts w:ascii="Times New Roman" w:eastAsia="Times New Roman" w:hAnsi="Times New Roman" w:cs="Times New Roman"/>
              <w:i/>
              <w:color w:val="000000" w:themeColor="text1"/>
              <w:sz w:val="24"/>
              <w:szCs w:val="24"/>
            </w:rPr>
            <w:delText>qualified health plan</w:delText>
          </w:r>
        </w:del>
      </w:ins>
      <w:ins w:id="2647" w:author="Michelle Wojcicki" w:date="2016-04-20T22:24:00Z">
        <w:r w:rsidR="004D349C">
          <w:rPr>
            <w:rFonts w:ascii="Times New Roman" w:eastAsia="Times New Roman" w:hAnsi="Times New Roman" w:cs="Times New Roman"/>
            <w:i/>
            <w:color w:val="000000" w:themeColor="text1"/>
            <w:sz w:val="24"/>
            <w:szCs w:val="24"/>
          </w:rPr>
          <w:t>QHP</w:t>
        </w:r>
      </w:ins>
      <w:ins w:id="2648" w:author="Ian Clark" w:date="2016-03-31T20:00:00Z">
        <w:r w:rsidR="00413EE1" w:rsidRPr="00FB1417">
          <w:rPr>
            <w:rFonts w:ascii="Times New Roman" w:eastAsia="Times New Roman" w:hAnsi="Times New Roman" w:cs="Times New Roman"/>
            <w:i/>
            <w:color w:val="000000" w:themeColor="text1"/>
            <w:sz w:val="24"/>
            <w:szCs w:val="24"/>
          </w:rPr>
          <w:t xml:space="preserve"> selections received by the Exchange</w:t>
        </w:r>
      </w:ins>
      <w:ins w:id="2649" w:author="Ian Clark" w:date="2016-03-31T19:59:00Z">
        <w:r w:rsidR="00413EE1">
          <w:rPr>
            <w:rFonts w:ascii="Times New Roman" w:eastAsia="Times New Roman" w:hAnsi="Times New Roman" w:cs="Times New Roman"/>
            <w:i/>
            <w:color w:val="000000" w:themeColor="text1"/>
            <w:sz w:val="24"/>
            <w:szCs w:val="24"/>
          </w:rPr>
          <w:t xml:space="preserve"> prior to the permanent move</w:t>
        </w:r>
      </w:ins>
      <w:r w:rsidR="007D4A22">
        <w:rPr>
          <w:rFonts w:ascii="Times New Roman" w:eastAsia="Times New Roman" w:hAnsi="Times New Roman" w:cs="Times New Roman"/>
          <w:i/>
          <w:color w:val="000000" w:themeColor="text1"/>
          <w:sz w:val="24"/>
          <w:szCs w:val="24"/>
        </w:rPr>
        <w:t xml:space="preserve"> or on the date of the move</w:t>
      </w:r>
      <w:ins w:id="2650" w:author="Ian Clark" w:date="2016-03-31T19:59:00Z">
        <w:r w:rsidR="00413EE1">
          <w:rPr>
            <w:rFonts w:ascii="Times New Roman" w:eastAsia="Times New Roman" w:hAnsi="Times New Roman" w:cs="Times New Roman"/>
            <w:i/>
            <w:color w:val="000000" w:themeColor="text1"/>
            <w:sz w:val="24"/>
            <w:szCs w:val="24"/>
          </w:rPr>
          <w:t>, shall</w:t>
        </w:r>
      </w:ins>
      <w:del w:id="2651" w:author="Ian Clark" w:date="2016-03-31T19:57:00Z">
        <w:r w:rsidR="00E85D7F" w:rsidRPr="00332011" w:rsidDel="00413EE1">
          <w:rPr>
            <w:rFonts w:ascii="Times New Roman" w:eastAsia="Times New Roman" w:hAnsi="Times New Roman" w:cs="Times New Roman"/>
            <w:i/>
            <w:color w:val="000000" w:themeColor="text1"/>
            <w:sz w:val="24"/>
            <w:szCs w:val="24"/>
          </w:rPr>
          <w:delText>,</w:delText>
        </w:r>
      </w:del>
      <w:ins w:id="2652" w:author="Michelle Wojcicki" w:date="2016-04-13T11:01:00Z">
        <w:r w:rsidR="00E85D7F" w:rsidRPr="00332011">
          <w:rPr>
            <w:rFonts w:ascii="Times New Roman" w:eastAsia="Times New Roman" w:hAnsi="Times New Roman" w:cs="Times New Roman"/>
            <w:i/>
            <w:color w:val="000000" w:themeColor="text1"/>
            <w:sz w:val="24"/>
            <w:szCs w:val="24"/>
          </w:rPr>
          <w:t xml:space="preserve"> </w:t>
        </w:r>
      </w:ins>
      <w:ins w:id="2653" w:author="Ian Clark" w:date="2016-03-31T19:57:00Z">
        <w:r w:rsidR="00413EE1" w:rsidRPr="00332011">
          <w:rPr>
            <w:rFonts w:ascii="Times New Roman" w:eastAsia="Times New Roman" w:hAnsi="Times New Roman" w:cs="Times New Roman"/>
            <w:i/>
            <w:color w:val="000000" w:themeColor="text1"/>
            <w:sz w:val="24"/>
            <w:szCs w:val="24"/>
          </w:rPr>
          <w:t>be</w:t>
        </w:r>
      </w:ins>
      <w:del w:id="2654" w:author="Michelle Wojcicki" w:date="2016-04-13T11:01:00Z">
        <w:r w:rsidRPr="00E3765B">
          <w:rPr>
            <w:rFonts w:asciiTheme="majorBidi" w:hAnsiTheme="majorBidi" w:cstheme="majorBidi"/>
            <w:i/>
            <w:iCs/>
            <w:sz w:val="24"/>
          </w:rPr>
          <w:delText>,</w:delText>
        </w:r>
      </w:del>
      <w:ins w:id="2655" w:author="Ian Clark" w:date="2016-03-31T19:57:00Z">
        <w:r w:rsidRPr="00332011">
          <w:rPr>
            <w:rFonts w:ascii="Times New Roman" w:hAnsi="Times New Roman"/>
            <w:i/>
            <w:color w:val="000000" w:themeColor="text1"/>
            <w:sz w:val="24"/>
          </w:rPr>
          <w:t xml:space="preserve"> </w:t>
        </w:r>
      </w:ins>
      <w:r w:rsidRPr="00B9631E">
        <w:rPr>
          <w:rFonts w:ascii="Times New Roman" w:hAnsi="Times New Roman"/>
          <w:i/>
          <w:color w:val="000000" w:themeColor="text1"/>
          <w:sz w:val="24"/>
        </w:rPr>
        <w:t xml:space="preserve">the first day of the </w:t>
      </w:r>
      <w:del w:id="2656" w:author="Ian Clark" w:date="2016-03-31T19:57:00Z">
        <w:r w:rsidRPr="00332011">
          <w:rPr>
            <w:rFonts w:ascii="Times New Roman" w:hAnsi="Times New Roman"/>
            <w:i/>
            <w:color w:val="000000" w:themeColor="text1"/>
            <w:sz w:val="24"/>
          </w:rPr>
          <w:delText xml:space="preserve">following </w:delText>
        </w:r>
      </w:del>
      <w:r w:rsidRPr="00B9631E">
        <w:rPr>
          <w:rFonts w:ascii="Times New Roman" w:hAnsi="Times New Roman"/>
          <w:i/>
          <w:color w:val="000000" w:themeColor="text1"/>
          <w:sz w:val="24"/>
        </w:rPr>
        <w:lastRenderedPageBreak/>
        <w:t>month following the</w:t>
      </w:r>
      <w:ins w:id="2657" w:author="Ian Clark" w:date="2016-03-31T19:57:00Z">
        <w:r w:rsidRPr="007A20DC">
          <w:rPr>
            <w:rFonts w:ascii="Times New Roman" w:hAnsi="Times New Roman"/>
            <w:i/>
            <w:color w:val="000000" w:themeColor="text1"/>
            <w:sz w:val="24"/>
          </w:rPr>
          <w:t xml:space="preserve"> </w:t>
        </w:r>
        <w:r w:rsidR="00413EE1" w:rsidRPr="00332011">
          <w:rPr>
            <w:rFonts w:ascii="Times New Roman" w:hAnsi="Times New Roman"/>
            <w:i/>
            <w:color w:val="000000" w:themeColor="text1"/>
            <w:sz w:val="24"/>
          </w:rPr>
          <w:t>permanent</w:t>
        </w:r>
      </w:ins>
      <w:ins w:id="2658" w:author="Michelle Wojcicki" w:date="2016-04-13T11:01:00Z">
        <w:r w:rsidR="00E85D7F" w:rsidRPr="00332011">
          <w:rPr>
            <w:rFonts w:ascii="Times New Roman" w:hAnsi="Times New Roman"/>
            <w:i/>
            <w:color w:val="000000" w:themeColor="text1"/>
            <w:sz w:val="24"/>
          </w:rPr>
          <w:t xml:space="preserve"> </w:t>
        </w:r>
      </w:ins>
      <w:r w:rsidRPr="00332011">
        <w:rPr>
          <w:rFonts w:ascii="Times New Roman" w:hAnsi="Times New Roman"/>
          <w:i/>
          <w:color w:val="000000" w:themeColor="text1"/>
          <w:sz w:val="24"/>
        </w:rPr>
        <w:t>move</w:t>
      </w:r>
      <w:ins w:id="2659" w:author="Ian Clark" w:date="2016-03-31T20:00:00Z">
        <w:r w:rsidR="00413EE1">
          <w:rPr>
            <w:rFonts w:ascii="Times New Roman" w:eastAsia="Times New Roman" w:hAnsi="Times New Roman" w:cs="Times New Roman"/>
            <w:i/>
            <w:color w:val="000000" w:themeColor="text1"/>
            <w:sz w:val="24"/>
            <w:szCs w:val="24"/>
          </w:rPr>
          <w:t>.</w:t>
        </w:r>
      </w:ins>
      <w:del w:id="2660" w:author="Ian Clark" w:date="2016-03-31T20:00:00Z">
        <w:r w:rsidRPr="00332011">
          <w:rPr>
            <w:rFonts w:ascii="Times New Roman" w:hAnsi="Times New Roman"/>
            <w:i/>
            <w:color w:val="000000" w:themeColor="text1"/>
            <w:sz w:val="24"/>
          </w:rPr>
          <w:delText xml:space="preserve"> if the Exchange receives the qualified health plan selection</w:delText>
        </w:r>
      </w:del>
      <w:del w:id="2661" w:author="Ian Clark" w:date="2016-03-31T19:57:00Z">
        <w:r w:rsidRPr="00332011">
          <w:rPr>
            <w:rFonts w:ascii="Times New Roman" w:hAnsi="Times New Roman"/>
            <w:i/>
            <w:color w:val="000000" w:themeColor="text1"/>
            <w:sz w:val="24"/>
          </w:rPr>
          <w:delText xml:space="preserve"> from the qualified individual or, as applicable, his or her dependent</w:delText>
        </w:r>
      </w:del>
      <w:del w:id="2662" w:author="Ian Clark" w:date="2016-03-31T20:00:00Z">
        <w:r w:rsidRPr="00332011">
          <w:rPr>
            <w:rFonts w:ascii="Times New Roman" w:hAnsi="Times New Roman"/>
            <w:i/>
            <w:color w:val="000000" w:themeColor="text1"/>
            <w:sz w:val="24"/>
          </w:rPr>
          <w:delText xml:space="preserve"> prior to the permanent move.</w:delText>
        </w:r>
      </w:del>
    </w:p>
    <w:p w14:paraId="428DA78F" w14:textId="3CC5B911" w:rsidR="00B55112" w:rsidRPr="007A20DC" w:rsidRDefault="00B55112" w:rsidP="00553E8E">
      <w:pPr>
        <w:spacing w:after="0" w:line="480" w:lineRule="auto"/>
        <w:rPr>
          <w:rFonts w:ascii="Times New Roman" w:hAnsi="Times New Roman"/>
          <w:sz w:val="24"/>
        </w:rPr>
      </w:pPr>
      <w:r w:rsidRPr="007A20DC">
        <w:rPr>
          <w:rFonts w:ascii="Times New Roman" w:hAnsi="Times New Roman"/>
          <w:b/>
          <w:i/>
          <w:sz w:val="24"/>
        </w:rPr>
        <w:t>.1</w:t>
      </w:r>
      <w:ins w:id="2663" w:author="Michelle Wojcicki" w:date="2016-05-02T12:16:00Z">
        <w:r w:rsidR="00F12FC1">
          <w:rPr>
            <w:rFonts w:ascii="Times New Roman" w:hAnsi="Times New Roman"/>
            <w:b/>
            <w:i/>
            <w:sz w:val="24"/>
          </w:rPr>
          <w:t>8</w:t>
        </w:r>
      </w:ins>
      <w:del w:id="2664" w:author="Michelle Wojcicki" w:date="2016-05-02T12:16:00Z">
        <w:r w:rsidRPr="007A20DC" w:rsidDel="00F12FC1">
          <w:rPr>
            <w:rFonts w:ascii="Times New Roman" w:hAnsi="Times New Roman"/>
            <w:b/>
            <w:i/>
            <w:sz w:val="24"/>
          </w:rPr>
          <w:delText>7</w:delText>
        </w:r>
      </w:del>
      <w:r w:rsidRPr="007A20DC">
        <w:rPr>
          <w:rFonts w:ascii="Times New Roman" w:hAnsi="Times New Roman"/>
          <w:b/>
          <w:i/>
          <w:sz w:val="24"/>
        </w:rPr>
        <w:t xml:space="preserve"> Special Enrollment Period</w:t>
      </w:r>
      <w:ins w:id="2665" w:author="Ian Clark" w:date="2016-03-31T19:24:00Z">
        <w:r w:rsidR="00C03AF2">
          <w:rPr>
            <w:rFonts w:ascii="Times New Roman" w:eastAsia="Times New Roman" w:hAnsi="Times New Roman" w:cs="Times New Roman"/>
            <w:b/>
            <w:i/>
            <w:sz w:val="24"/>
            <w:szCs w:val="24"/>
          </w:rPr>
          <w:t xml:space="preserve"> </w:t>
        </w:r>
        <w:r w:rsidR="00C03AF2" w:rsidRPr="00FB1417">
          <w:rPr>
            <w:rFonts w:ascii="Times New Roman" w:eastAsia="Times New Roman" w:hAnsi="Times New Roman" w:cs="Times New Roman"/>
            <w:b/>
            <w:i/>
            <w:sz w:val="24"/>
            <w:szCs w:val="24"/>
          </w:rPr>
          <w:t>–</w:t>
        </w:r>
        <w:r w:rsidR="00C03AF2">
          <w:rPr>
            <w:rFonts w:ascii="Times New Roman" w:eastAsia="Times New Roman" w:hAnsi="Times New Roman" w:cs="Times New Roman"/>
            <w:b/>
            <w:i/>
            <w:sz w:val="24"/>
            <w:szCs w:val="24"/>
          </w:rPr>
          <w:t xml:space="preserve"> </w:t>
        </w:r>
      </w:ins>
      <w:del w:id="2666" w:author="Ian Clark" w:date="2016-03-31T19:24:00Z">
        <w:r w:rsidRPr="00332011">
          <w:rPr>
            <w:rFonts w:ascii="Times New Roman" w:hAnsi="Times New Roman"/>
            <w:b/>
            <w:i/>
            <w:sz w:val="24"/>
          </w:rPr>
          <w:delText>—</w:delText>
        </w:r>
      </w:del>
      <w:r w:rsidRPr="00B9631E">
        <w:rPr>
          <w:rFonts w:ascii="Times New Roman" w:hAnsi="Times New Roman"/>
          <w:b/>
          <w:i/>
          <w:sz w:val="24"/>
        </w:rPr>
        <w:t>Other.</w:t>
      </w:r>
    </w:p>
    <w:p w14:paraId="137ED51C" w14:textId="6397FB37" w:rsidR="00207587" w:rsidRDefault="00B55112" w:rsidP="00553E8E">
      <w:pPr>
        <w:spacing w:after="0" w:line="480" w:lineRule="auto"/>
        <w:rPr>
          <w:rFonts w:ascii="Times New Roman" w:hAnsi="Times New Roman"/>
          <w:sz w:val="24"/>
        </w:rPr>
      </w:pPr>
      <w:r w:rsidRPr="007A20DC">
        <w:rPr>
          <w:rFonts w:ascii="Times New Roman" w:hAnsi="Times New Roman"/>
          <w:i/>
          <w:sz w:val="24"/>
        </w:rPr>
        <w:t>A. A</w:t>
      </w:r>
      <w:ins w:id="2667" w:author="Michelle Wojcicki" w:date="2016-04-20T22:33:00Z">
        <w:r w:rsidR="00B065BF">
          <w:rPr>
            <w:rFonts w:ascii="Times New Roman" w:hAnsi="Times New Roman"/>
            <w:i/>
            <w:sz w:val="24"/>
          </w:rPr>
          <w:t>n</w:t>
        </w:r>
      </w:ins>
      <w:r w:rsidRPr="007A20DC">
        <w:rPr>
          <w:rFonts w:ascii="Times New Roman" w:hAnsi="Times New Roman"/>
          <w:i/>
          <w:sz w:val="24"/>
        </w:rPr>
        <w:t xml:space="preserve"> </w:t>
      </w:r>
      <w:del w:id="2668" w:author="Michelle Wojcicki" w:date="2016-04-20T22:33:00Z">
        <w:r w:rsidRPr="007A20DC" w:rsidDel="00B065BF">
          <w:rPr>
            <w:rFonts w:ascii="Times New Roman" w:hAnsi="Times New Roman"/>
            <w:i/>
            <w:sz w:val="24"/>
          </w:rPr>
          <w:delText xml:space="preserve">qualified individual, </w:delText>
        </w:r>
      </w:del>
      <w:r w:rsidRPr="007A20DC">
        <w:rPr>
          <w:rFonts w:ascii="Times New Roman" w:hAnsi="Times New Roman"/>
          <w:i/>
          <w:sz w:val="24"/>
        </w:rPr>
        <w:t>enrollee</w:t>
      </w:r>
      <w:del w:id="2669" w:author="Michelle Wojcicki" w:date="2016-04-20T22:33:00Z">
        <w:r w:rsidRPr="007A20DC" w:rsidDel="00B065BF">
          <w:rPr>
            <w:rFonts w:ascii="Times New Roman" w:hAnsi="Times New Roman"/>
            <w:i/>
            <w:sz w:val="24"/>
          </w:rPr>
          <w:delText>,</w:delText>
        </w:r>
      </w:del>
      <w:r w:rsidRPr="007A20DC">
        <w:rPr>
          <w:rFonts w:ascii="Times New Roman" w:hAnsi="Times New Roman"/>
          <w:i/>
          <w:sz w:val="24"/>
        </w:rPr>
        <w:t xml:space="preserve"> or </w:t>
      </w:r>
      <w:ins w:id="2670" w:author="Michelle Wojcicki" w:date="2016-04-20T22:33:00Z">
        <w:r w:rsidR="00B065BF">
          <w:rPr>
            <w:rFonts w:ascii="Times New Roman" w:hAnsi="Times New Roman"/>
            <w:i/>
            <w:sz w:val="24"/>
          </w:rPr>
          <w:t xml:space="preserve">an enrollee’s </w:t>
        </w:r>
      </w:ins>
      <w:r w:rsidRPr="007A20DC">
        <w:rPr>
          <w:rFonts w:ascii="Times New Roman" w:hAnsi="Times New Roman"/>
          <w:i/>
          <w:sz w:val="24"/>
        </w:rPr>
        <w:t xml:space="preserve">dependent is eligible for a special enrollment period </w:t>
      </w:r>
      <w:r w:rsidR="002353FB">
        <w:rPr>
          <w:rFonts w:ascii="Times New Roman" w:hAnsi="Times New Roman"/>
          <w:i/>
          <w:sz w:val="24"/>
        </w:rPr>
        <w:t>if t</w:t>
      </w:r>
      <w:r w:rsidRPr="002353FB">
        <w:rPr>
          <w:rFonts w:asciiTheme="majorBidi" w:hAnsiTheme="majorBidi" w:cstheme="majorBidi"/>
          <w:i/>
          <w:iCs/>
          <w:sz w:val="24"/>
        </w:rPr>
        <w:t>he enrollee or dependent is determined newly eligible or ineligible for APTC</w:t>
      </w:r>
      <w:del w:id="2671" w:author="Ian Clark" w:date="2016-03-31T20:03:00Z">
        <w:r w:rsidRPr="002353FB">
          <w:rPr>
            <w:rFonts w:asciiTheme="majorBidi" w:hAnsiTheme="majorBidi" w:cstheme="majorBidi"/>
            <w:i/>
            <w:iCs/>
            <w:sz w:val="24"/>
          </w:rPr>
          <w:delText>,</w:delText>
        </w:r>
      </w:del>
      <w:r w:rsidRPr="002353FB">
        <w:rPr>
          <w:rFonts w:asciiTheme="majorBidi" w:hAnsiTheme="majorBidi" w:cstheme="majorBidi"/>
          <w:i/>
          <w:iCs/>
          <w:sz w:val="24"/>
        </w:rPr>
        <w:t xml:space="preserve"> or has a change in eligibi</w:t>
      </w:r>
      <w:r w:rsidR="002353FB">
        <w:rPr>
          <w:rFonts w:asciiTheme="majorBidi" w:hAnsiTheme="majorBidi" w:cstheme="majorBidi"/>
          <w:i/>
          <w:iCs/>
          <w:sz w:val="24"/>
        </w:rPr>
        <w:t>lity for cost-sharing reductions.</w:t>
      </w:r>
    </w:p>
    <w:p w14:paraId="114C16BF" w14:textId="3F7C3738" w:rsidR="00207587" w:rsidRDefault="00207587" w:rsidP="00362A45">
      <w:pPr>
        <w:spacing w:after="0" w:line="480" w:lineRule="auto"/>
        <w:rPr>
          <w:rFonts w:ascii="Times New Roman" w:hAnsi="Times New Roman"/>
          <w:sz w:val="24"/>
        </w:rPr>
      </w:pPr>
      <w:r>
        <w:rPr>
          <w:rFonts w:ascii="Times New Roman" w:hAnsi="Times New Roman"/>
          <w:i/>
          <w:sz w:val="24"/>
        </w:rPr>
        <w:t>B.</w:t>
      </w:r>
      <w:ins w:id="2672" w:author="Michele Phinney" w:date="2016-03-29T11:04:00Z">
        <w:r w:rsidR="00B55112" w:rsidRPr="002353FB">
          <w:rPr>
            <w:rFonts w:asciiTheme="majorBidi" w:hAnsiTheme="majorBidi" w:cstheme="majorBidi"/>
            <w:i/>
            <w:iCs/>
            <w:sz w:val="24"/>
          </w:rPr>
          <w:t xml:space="preserve"> </w:t>
        </w:r>
      </w:ins>
      <w:r w:rsidR="002353FB">
        <w:rPr>
          <w:rFonts w:asciiTheme="majorBidi" w:hAnsiTheme="majorBidi" w:cstheme="majorBidi"/>
          <w:i/>
          <w:iCs/>
          <w:sz w:val="24"/>
        </w:rPr>
        <w:t>A</w:t>
      </w:r>
      <w:r w:rsidR="00B55112" w:rsidRPr="00B9631E">
        <w:rPr>
          <w:rFonts w:ascii="Times New Roman" w:hAnsi="Times New Roman"/>
          <w:i/>
          <w:sz w:val="24"/>
        </w:rPr>
        <w:t xml:space="preserve"> qualified individual</w:t>
      </w:r>
      <w:r w:rsidR="002353FB">
        <w:rPr>
          <w:rFonts w:ascii="Times New Roman" w:eastAsia="Times New Roman" w:hAnsi="Times New Roman" w:cs="Times New Roman"/>
          <w:i/>
          <w:sz w:val="24"/>
          <w:szCs w:val="24"/>
        </w:rPr>
        <w:t xml:space="preserve"> </w:t>
      </w:r>
      <w:r w:rsidR="00B55112" w:rsidRPr="00B9631E">
        <w:rPr>
          <w:rFonts w:ascii="Times New Roman" w:hAnsi="Times New Roman"/>
          <w:i/>
          <w:sz w:val="24"/>
        </w:rPr>
        <w:t xml:space="preserve">who is an Indian </w:t>
      </w:r>
      <w:r w:rsidR="002353FB">
        <w:rPr>
          <w:rFonts w:ascii="Times New Roman" w:hAnsi="Times New Roman"/>
          <w:i/>
          <w:sz w:val="24"/>
        </w:rPr>
        <w:t xml:space="preserve">may </w:t>
      </w:r>
      <w:r w:rsidR="00B55112" w:rsidRPr="00B9631E">
        <w:rPr>
          <w:rFonts w:ascii="Times New Roman" w:hAnsi="Times New Roman"/>
          <w:i/>
          <w:sz w:val="24"/>
        </w:rPr>
        <w:t xml:space="preserve">enroll in a qualified health plan or change from one qualified health plan to another, </w:t>
      </w:r>
      <w:del w:id="2673" w:author="Ian Clark" w:date="2016-03-31T20:03:00Z">
        <w:r w:rsidR="00B55112" w:rsidRPr="009A329E">
          <w:rPr>
            <w:rFonts w:ascii="Times New Roman" w:hAnsi="Times New Roman"/>
            <w:i/>
            <w:sz w:val="24"/>
          </w:rPr>
          <w:delText>up to</w:delText>
        </w:r>
      </w:del>
      <w:ins w:id="2674" w:author="Ian Clark" w:date="2016-03-31T20:03:00Z">
        <w:r w:rsidR="00673A76">
          <w:rPr>
            <w:rFonts w:ascii="Times New Roman" w:eastAsia="Times New Roman" w:hAnsi="Times New Roman" w:cs="Times New Roman"/>
            <w:i/>
            <w:sz w:val="24"/>
            <w:szCs w:val="24"/>
          </w:rPr>
          <w:t>no more than</w:t>
        </w:r>
      </w:ins>
      <w:r w:rsidR="00B55112" w:rsidRPr="00B9631E">
        <w:rPr>
          <w:rFonts w:ascii="Times New Roman" w:hAnsi="Times New Roman"/>
          <w:i/>
          <w:sz w:val="24"/>
        </w:rPr>
        <w:t xml:space="preserve"> </w:t>
      </w:r>
      <w:del w:id="2675" w:author="Ian Clark" w:date="2016-03-31T20:03:00Z">
        <w:r w:rsidR="00B55112" w:rsidRPr="009A329E">
          <w:rPr>
            <w:rFonts w:ascii="Times New Roman" w:hAnsi="Times New Roman"/>
            <w:i/>
            <w:sz w:val="24"/>
          </w:rPr>
          <w:delText>one time</w:delText>
        </w:r>
      </w:del>
      <w:ins w:id="2676" w:author="Ian Clark" w:date="2016-03-31T20:03:00Z">
        <w:r w:rsidR="00673A76">
          <w:rPr>
            <w:rFonts w:ascii="Times New Roman" w:eastAsia="Times New Roman" w:hAnsi="Times New Roman" w:cs="Times New Roman"/>
            <w:i/>
            <w:sz w:val="24"/>
            <w:szCs w:val="24"/>
          </w:rPr>
          <w:t>once</w:t>
        </w:r>
      </w:ins>
      <w:r w:rsidR="00B55112" w:rsidRPr="00B9631E">
        <w:rPr>
          <w:rFonts w:ascii="Times New Roman" w:hAnsi="Times New Roman"/>
          <w:i/>
          <w:sz w:val="24"/>
        </w:rPr>
        <w:t xml:space="preserve"> per month</w:t>
      </w:r>
      <w:r>
        <w:rPr>
          <w:rFonts w:ascii="Times New Roman" w:hAnsi="Times New Roman"/>
          <w:i/>
          <w:sz w:val="24"/>
        </w:rPr>
        <w:t>.</w:t>
      </w:r>
      <w:r w:rsidR="00B55112" w:rsidRPr="00B9631E">
        <w:rPr>
          <w:rFonts w:ascii="Times New Roman" w:hAnsi="Times New Roman"/>
          <w:i/>
          <w:sz w:val="24"/>
        </w:rPr>
        <w:t xml:space="preserve"> </w:t>
      </w:r>
    </w:p>
    <w:p w14:paraId="23961C3D" w14:textId="376F29F8" w:rsidR="00B55112" w:rsidRPr="00B9631E" w:rsidRDefault="00207587" w:rsidP="00207587">
      <w:pPr>
        <w:spacing w:after="0" w:line="480" w:lineRule="auto"/>
        <w:rPr>
          <w:rFonts w:ascii="Times New Roman" w:hAnsi="Times New Roman"/>
          <w:sz w:val="24"/>
        </w:rPr>
      </w:pPr>
      <w:r>
        <w:rPr>
          <w:rFonts w:ascii="Times New Roman" w:hAnsi="Times New Roman"/>
          <w:sz w:val="24"/>
        </w:rPr>
        <w:t>C.</w:t>
      </w:r>
      <w:ins w:id="2677" w:author="Michele Phinney" w:date="2016-03-29T11:04:00Z">
        <w:r w:rsidR="00B55112" w:rsidRPr="00B9631E">
          <w:rPr>
            <w:rFonts w:ascii="Times New Roman" w:hAnsi="Times New Roman"/>
            <w:i/>
            <w:sz w:val="24"/>
          </w:rPr>
          <w:t xml:space="preserve"> </w:t>
        </w:r>
      </w:ins>
      <w:r>
        <w:rPr>
          <w:rFonts w:ascii="Times New Roman" w:hAnsi="Times New Roman"/>
          <w:i/>
          <w:sz w:val="24"/>
        </w:rPr>
        <w:t>A</w:t>
      </w:r>
      <w:r w:rsidR="00B55112" w:rsidRPr="00B9631E">
        <w:rPr>
          <w:rFonts w:ascii="Times New Roman" w:hAnsi="Times New Roman"/>
          <w:i/>
          <w:sz w:val="24"/>
        </w:rPr>
        <w:t xml:space="preserve"> qualified individual</w:t>
      </w:r>
      <w:del w:id="2678" w:author="Michelle Wojcicki" w:date="2016-04-20T22:33:00Z">
        <w:r w:rsidR="00B55112" w:rsidRPr="00B9631E" w:rsidDel="00B065BF">
          <w:rPr>
            <w:rFonts w:ascii="Times New Roman" w:hAnsi="Times New Roman"/>
            <w:i/>
            <w:sz w:val="24"/>
          </w:rPr>
          <w:delText>,</w:delText>
        </w:r>
      </w:del>
      <w:r w:rsidR="00B55112" w:rsidRPr="00B9631E">
        <w:rPr>
          <w:rFonts w:ascii="Times New Roman" w:hAnsi="Times New Roman"/>
          <w:i/>
          <w:sz w:val="24"/>
        </w:rPr>
        <w:t xml:space="preserve"> </w:t>
      </w:r>
      <w:del w:id="2679" w:author="Michelle Wojcicki" w:date="2016-04-20T22:33:00Z">
        <w:r w:rsidR="00B55112" w:rsidRPr="00B9631E" w:rsidDel="00B065BF">
          <w:rPr>
            <w:rFonts w:ascii="Times New Roman" w:hAnsi="Times New Roman"/>
            <w:i/>
            <w:sz w:val="24"/>
          </w:rPr>
          <w:delText xml:space="preserve">enrollee, </w:delText>
        </w:r>
      </w:del>
      <w:r w:rsidR="00B55112" w:rsidRPr="00B9631E">
        <w:rPr>
          <w:rFonts w:ascii="Times New Roman" w:hAnsi="Times New Roman"/>
          <w:i/>
          <w:sz w:val="24"/>
        </w:rPr>
        <w:t xml:space="preserve">or </w:t>
      </w:r>
      <w:ins w:id="2680" w:author="Michelle Wojcicki" w:date="2016-04-20T22:33:00Z">
        <w:r w:rsidR="00B065BF">
          <w:rPr>
            <w:rFonts w:ascii="Times New Roman" w:hAnsi="Times New Roman"/>
            <w:i/>
            <w:sz w:val="24"/>
          </w:rPr>
          <w:t xml:space="preserve">a qualified individual’s </w:t>
        </w:r>
      </w:ins>
      <w:r w:rsidR="00B55112" w:rsidRPr="00B9631E">
        <w:rPr>
          <w:rFonts w:ascii="Times New Roman" w:hAnsi="Times New Roman"/>
          <w:i/>
          <w:sz w:val="24"/>
        </w:rPr>
        <w:t>dependent</w:t>
      </w:r>
      <w:r>
        <w:rPr>
          <w:rFonts w:ascii="Times New Roman" w:hAnsi="Times New Roman"/>
          <w:i/>
          <w:sz w:val="24"/>
        </w:rPr>
        <w:t xml:space="preserve"> is eligible for a special enrollment period if the qualified individual, enrollee, or dependent </w:t>
      </w:r>
      <w:r w:rsidR="00B55112" w:rsidRPr="00B9631E">
        <w:rPr>
          <w:rFonts w:ascii="Times New Roman" w:hAnsi="Times New Roman"/>
          <w:i/>
          <w:sz w:val="24"/>
        </w:rPr>
        <w:t xml:space="preserve">who was not previously a </w:t>
      </w:r>
      <w:r>
        <w:rPr>
          <w:rFonts w:ascii="Times New Roman" w:hAnsi="Times New Roman"/>
          <w:i/>
          <w:sz w:val="24"/>
        </w:rPr>
        <w:t xml:space="preserve">U.S. </w:t>
      </w:r>
      <w:r w:rsidR="00B55112" w:rsidRPr="00B9631E">
        <w:rPr>
          <w:rFonts w:ascii="Times New Roman" w:hAnsi="Times New Roman"/>
          <w:i/>
          <w:sz w:val="24"/>
        </w:rPr>
        <w:t xml:space="preserve">citizen, </w:t>
      </w:r>
      <w:r>
        <w:rPr>
          <w:rFonts w:ascii="Times New Roman" w:hAnsi="Times New Roman"/>
          <w:i/>
          <w:sz w:val="24"/>
        </w:rPr>
        <w:t xml:space="preserve">U.S. </w:t>
      </w:r>
      <w:r w:rsidR="00B55112" w:rsidRPr="00B9631E">
        <w:rPr>
          <w:rFonts w:ascii="Times New Roman" w:hAnsi="Times New Roman"/>
          <w:i/>
          <w:sz w:val="24"/>
        </w:rPr>
        <w:t xml:space="preserve">national, or lawfully present </w:t>
      </w:r>
      <w:r>
        <w:rPr>
          <w:rFonts w:ascii="Times New Roman" w:hAnsi="Times New Roman"/>
          <w:i/>
          <w:sz w:val="24"/>
        </w:rPr>
        <w:t xml:space="preserve">in the U.S. becomes a </w:t>
      </w:r>
      <w:del w:id="2681" w:author="Michelle Wojcicki" w:date="2016-04-19T11:43:00Z">
        <w:r w:rsidR="00B55112" w:rsidRPr="009A329E">
          <w:rPr>
            <w:rFonts w:ascii="Times New Roman" w:hAnsi="Times New Roman"/>
            <w:i/>
            <w:sz w:val="24"/>
          </w:rPr>
          <w:delText xml:space="preserve"> </w:delText>
        </w:r>
      </w:del>
      <w:r>
        <w:rPr>
          <w:rFonts w:ascii="Times New Roman" w:hAnsi="Times New Roman"/>
          <w:i/>
          <w:sz w:val="24"/>
        </w:rPr>
        <w:t xml:space="preserve">U.S </w:t>
      </w:r>
      <w:ins w:id="2682" w:author="Ian Clark" w:date="2016-03-31T20:04:00Z">
        <w:r w:rsidR="00673A76" w:rsidRPr="00FB1417">
          <w:rPr>
            <w:rFonts w:ascii="Times New Roman" w:eastAsia="Times New Roman" w:hAnsi="Times New Roman" w:cs="Times New Roman"/>
            <w:i/>
            <w:sz w:val="24"/>
            <w:szCs w:val="24"/>
          </w:rPr>
          <w:t xml:space="preserve">citizen, </w:t>
        </w:r>
      </w:ins>
      <w:ins w:id="2683" w:author="Ian Clark" w:date="2016-03-31T20:05:00Z">
        <w:r w:rsidR="00673A76">
          <w:rPr>
            <w:rFonts w:ascii="Times New Roman" w:eastAsia="Times New Roman" w:hAnsi="Times New Roman" w:cs="Times New Roman"/>
            <w:i/>
            <w:sz w:val="24"/>
            <w:szCs w:val="24"/>
          </w:rPr>
          <w:t xml:space="preserve">U.S. </w:t>
        </w:r>
      </w:ins>
      <w:ins w:id="2684" w:author="Ian Clark" w:date="2016-03-31T20:04:00Z">
        <w:r w:rsidR="00673A76" w:rsidRPr="00FB1417">
          <w:rPr>
            <w:rFonts w:ascii="Times New Roman" w:eastAsia="Times New Roman" w:hAnsi="Times New Roman" w:cs="Times New Roman"/>
            <w:i/>
            <w:sz w:val="24"/>
            <w:szCs w:val="24"/>
          </w:rPr>
          <w:t xml:space="preserve">national, or lawfully present </w:t>
        </w:r>
      </w:ins>
      <w:r>
        <w:rPr>
          <w:rFonts w:ascii="Times New Roman" w:eastAsia="Times New Roman" w:hAnsi="Times New Roman" w:cs="Times New Roman"/>
          <w:i/>
          <w:sz w:val="24"/>
          <w:szCs w:val="24"/>
        </w:rPr>
        <w:t xml:space="preserve">in the U.S. </w:t>
      </w:r>
      <w:del w:id="2685" w:author="Ian Clark" w:date="2016-03-31T20:04:00Z">
        <w:r w:rsidR="00B55112" w:rsidRPr="009A329E">
          <w:rPr>
            <w:rFonts w:ascii="Times New Roman" w:hAnsi="Times New Roman"/>
            <w:i/>
            <w:sz w:val="24"/>
          </w:rPr>
          <w:delText>such status.</w:delText>
        </w:r>
      </w:del>
    </w:p>
    <w:p w14:paraId="50C62521" w14:textId="7C53CA4E" w:rsidR="00B55112" w:rsidRPr="007A20DC" w:rsidRDefault="00207587" w:rsidP="00207587">
      <w:pPr>
        <w:spacing w:after="0" w:line="480" w:lineRule="auto"/>
        <w:contextualSpacing/>
        <w:rPr>
          <w:rFonts w:ascii="Times New Roman" w:hAnsi="Times New Roman"/>
          <w:i/>
          <w:sz w:val="24"/>
        </w:rPr>
      </w:pPr>
      <w:r>
        <w:rPr>
          <w:rFonts w:ascii="Times New Roman" w:hAnsi="Times New Roman"/>
          <w:i/>
          <w:sz w:val="24"/>
        </w:rPr>
        <w:t>D</w:t>
      </w:r>
      <w:ins w:id="2686" w:author="Michele Phinney" w:date="2016-03-29T11:04:00Z">
        <w:r w:rsidR="00B55112" w:rsidRPr="00B9631E">
          <w:rPr>
            <w:rFonts w:ascii="Times New Roman" w:hAnsi="Times New Roman"/>
            <w:i/>
            <w:sz w:val="24"/>
          </w:rPr>
          <w:t xml:space="preserve">. </w:t>
        </w:r>
      </w:ins>
      <w:r w:rsidR="00B55112" w:rsidRPr="007A20DC">
        <w:rPr>
          <w:rFonts w:ascii="Times New Roman" w:hAnsi="Times New Roman"/>
          <w:i/>
          <w:sz w:val="24"/>
        </w:rPr>
        <w:t>A qualified individual</w:t>
      </w:r>
      <w:ins w:id="2687" w:author="Ian Clark" w:date="2016-03-31T20:05:00Z">
        <w:r w:rsidR="00673A76">
          <w:rPr>
            <w:rFonts w:ascii="Times New Roman" w:eastAsia="Times New Roman" w:hAnsi="Times New Roman" w:cs="Times New Roman"/>
            <w:i/>
            <w:sz w:val="24"/>
            <w:szCs w:val="24"/>
          </w:rPr>
          <w:t xml:space="preserve">, </w:t>
        </w:r>
      </w:ins>
      <w:del w:id="2688" w:author="Ian Clark" w:date="2016-03-31T20:05:00Z">
        <w:r w:rsidR="00B55112" w:rsidRPr="009A329E">
          <w:rPr>
            <w:rFonts w:ascii="Times New Roman" w:hAnsi="Times New Roman"/>
            <w:i/>
            <w:sz w:val="24"/>
          </w:rPr>
          <w:delText xml:space="preserve"> or </w:delText>
        </w:r>
      </w:del>
      <w:r w:rsidR="00B55112" w:rsidRPr="00B9631E">
        <w:rPr>
          <w:rFonts w:ascii="Times New Roman" w:hAnsi="Times New Roman"/>
          <w:i/>
          <w:sz w:val="24"/>
        </w:rPr>
        <w:t xml:space="preserve">enrollee, </w:t>
      </w:r>
      <w:ins w:id="2689" w:author="Michelle Wojcicki" w:date="2016-04-20T22:34:00Z">
        <w:r w:rsidR="00B065BF">
          <w:rPr>
            <w:rFonts w:ascii="Times New Roman" w:hAnsi="Times New Roman"/>
            <w:i/>
            <w:sz w:val="24"/>
          </w:rPr>
          <w:t xml:space="preserve">qualified individual’s dependent, </w:t>
        </w:r>
      </w:ins>
      <w:r w:rsidR="00B55112" w:rsidRPr="00B9631E">
        <w:rPr>
          <w:rFonts w:ascii="Times New Roman" w:hAnsi="Times New Roman"/>
          <w:i/>
          <w:sz w:val="24"/>
        </w:rPr>
        <w:t xml:space="preserve">or </w:t>
      </w:r>
      <w:del w:id="2690" w:author="Ian Clark" w:date="2016-03-31T20:05:00Z">
        <w:r w:rsidR="00B55112" w:rsidRPr="009A329E">
          <w:rPr>
            <w:rFonts w:ascii="Times New Roman" w:hAnsi="Times New Roman"/>
            <w:i/>
            <w:sz w:val="24"/>
          </w:rPr>
          <w:delText xml:space="preserve">where applicable his or her </w:delText>
        </w:r>
      </w:del>
      <w:ins w:id="2691" w:author="Michelle Wojcicki" w:date="2016-04-20T22:34:00Z">
        <w:r w:rsidR="00B065BF">
          <w:rPr>
            <w:rFonts w:ascii="Times New Roman" w:hAnsi="Times New Roman"/>
            <w:i/>
            <w:sz w:val="24"/>
          </w:rPr>
          <w:t xml:space="preserve">enrollee’s </w:t>
        </w:r>
      </w:ins>
      <w:r w:rsidR="00B55112" w:rsidRPr="00B9631E">
        <w:rPr>
          <w:rFonts w:ascii="Times New Roman" w:hAnsi="Times New Roman"/>
          <w:i/>
          <w:sz w:val="24"/>
        </w:rPr>
        <w:t>dependent</w:t>
      </w:r>
      <w:del w:id="2692" w:author="Ian Clark" w:date="2016-03-31T20:05:00Z">
        <w:r w:rsidR="00B55112" w:rsidRPr="009A329E">
          <w:rPr>
            <w:rFonts w:ascii="Times New Roman" w:hAnsi="Times New Roman"/>
            <w:i/>
            <w:sz w:val="24"/>
          </w:rPr>
          <w:delText>,</w:delText>
        </w:r>
      </w:del>
      <w:r w:rsidR="00B55112" w:rsidRPr="00B9631E">
        <w:rPr>
          <w:rFonts w:ascii="Times New Roman" w:hAnsi="Times New Roman"/>
          <w:i/>
          <w:sz w:val="24"/>
        </w:rPr>
        <w:t xml:space="preserve"> has 60 days from the date of the change in circumstance creating eligibility for a special enrollment period under </w:t>
      </w:r>
      <w:del w:id="2693" w:author="Michelle Wojcicki" w:date="2016-04-20T22:34:00Z">
        <w:r w:rsidR="00B55112" w:rsidRPr="00B9631E" w:rsidDel="00B065BF">
          <w:rPr>
            <w:rFonts w:ascii="Times New Roman" w:hAnsi="Times New Roman"/>
            <w:i/>
            <w:sz w:val="24"/>
          </w:rPr>
          <w:delText>§</w:delText>
        </w:r>
        <w:r w:rsidRPr="007A20DC" w:rsidDel="00B065BF">
          <w:rPr>
            <w:rFonts w:ascii="Times New Roman" w:hAnsi="Times New Roman"/>
            <w:i/>
            <w:sz w:val="24"/>
          </w:rPr>
          <w:delText>§</w:delText>
        </w:r>
        <w:r w:rsidR="00B55112" w:rsidRPr="007A20DC" w:rsidDel="00B065BF">
          <w:rPr>
            <w:rFonts w:ascii="Times New Roman" w:hAnsi="Times New Roman"/>
            <w:i/>
            <w:sz w:val="24"/>
          </w:rPr>
          <w:delText>A</w:delText>
        </w:r>
        <w:r w:rsidDel="00B065BF">
          <w:rPr>
            <w:rFonts w:ascii="Times New Roman" w:hAnsi="Times New Roman"/>
            <w:i/>
            <w:sz w:val="24"/>
          </w:rPr>
          <w:delText xml:space="preserve"> – C</w:delText>
        </w:r>
        <w:r w:rsidR="00B55112" w:rsidRPr="00B9631E" w:rsidDel="00B065BF">
          <w:rPr>
            <w:rFonts w:ascii="Times New Roman" w:hAnsi="Times New Roman"/>
            <w:i/>
            <w:sz w:val="24"/>
          </w:rPr>
          <w:delText xml:space="preserve"> of </w:delText>
        </w:r>
      </w:del>
      <w:r w:rsidR="00B55112" w:rsidRPr="00B9631E">
        <w:rPr>
          <w:rFonts w:ascii="Times New Roman" w:hAnsi="Times New Roman"/>
          <w:i/>
          <w:sz w:val="24"/>
        </w:rPr>
        <w:t>this regulation to notify the Exchange of the change in circum</w:t>
      </w:r>
      <w:r w:rsidR="00B55112" w:rsidRPr="007A20DC">
        <w:rPr>
          <w:rFonts w:ascii="Times New Roman" w:hAnsi="Times New Roman"/>
          <w:i/>
          <w:sz w:val="24"/>
        </w:rPr>
        <w:t xml:space="preserve">stance and select a </w:t>
      </w:r>
      <w:del w:id="2694" w:author="Michelle Wojcicki" w:date="2016-04-20T22:34:00Z">
        <w:r w:rsidR="00B55112" w:rsidRPr="007A20DC" w:rsidDel="00B065BF">
          <w:rPr>
            <w:rFonts w:ascii="Times New Roman" w:hAnsi="Times New Roman"/>
            <w:i/>
            <w:sz w:val="24"/>
          </w:rPr>
          <w:delText>qualified health plan</w:delText>
        </w:r>
      </w:del>
      <w:ins w:id="2695" w:author="Michelle Wojcicki" w:date="2016-04-20T22:34:00Z">
        <w:r w:rsidR="00B065BF">
          <w:rPr>
            <w:rFonts w:ascii="Times New Roman" w:hAnsi="Times New Roman"/>
            <w:i/>
            <w:sz w:val="24"/>
          </w:rPr>
          <w:t>QHP</w:t>
        </w:r>
      </w:ins>
      <w:r w:rsidR="00B55112" w:rsidRPr="007A20DC">
        <w:rPr>
          <w:rFonts w:ascii="Times New Roman" w:hAnsi="Times New Roman"/>
          <w:i/>
          <w:sz w:val="24"/>
        </w:rPr>
        <w:t>.</w:t>
      </w:r>
    </w:p>
    <w:p w14:paraId="5C8B3C14" w14:textId="51E0FE92" w:rsidR="00B55112" w:rsidRPr="007A20DC" w:rsidRDefault="00193CE8" w:rsidP="00B9631E">
      <w:pPr>
        <w:spacing w:after="0" w:line="480" w:lineRule="auto"/>
        <w:contextualSpacing/>
        <w:rPr>
          <w:rFonts w:ascii="Times New Roman" w:hAnsi="Times New Roman"/>
          <w:i/>
          <w:sz w:val="24"/>
        </w:rPr>
      </w:pPr>
      <w:ins w:id="2696" w:author="Michele Phinney" w:date="2016-03-29T11:04:00Z">
        <w:r w:rsidRPr="00E11082">
          <w:rPr>
            <w:rFonts w:ascii="Times New Roman" w:eastAsia="Times New Roman" w:hAnsi="Times New Roman" w:cs="Times New Roman"/>
            <w:i/>
            <w:sz w:val="24"/>
            <w:szCs w:val="24"/>
          </w:rPr>
          <w:t xml:space="preserve">C. </w:t>
        </w:r>
      </w:ins>
      <w:ins w:id="2697" w:author="Ian Clark" w:date="2016-03-31T20:07:00Z">
        <w:r w:rsidR="00673A76" w:rsidRPr="00FB1417">
          <w:rPr>
            <w:rFonts w:ascii="Times New Roman" w:eastAsia="Times New Roman" w:hAnsi="Times New Roman" w:cs="Times New Roman"/>
            <w:i/>
            <w:color w:val="000000" w:themeColor="text1"/>
            <w:sz w:val="24"/>
            <w:szCs w:val="24"/>
          </w:rPr>
          <w:t xml:space="preserve">The effective date of coverage for a qualified individual, enrollee, or dependent who is determined eligible for </w:t>
        </w:r>
        <w:r w:rsidR="00673A76">
          <w:rPr>
            <w:rFonts w:ascii="Times New Roman" w:eastAsia="Times New Roman" w:hAnsi="Times New Roman" w:cs="Times New Roman"/>
            <w:i/>
            <w:color w:val="000000" w:themeColor="text1"/>
            <w:sz w:val="24"/>
            <w:szCs w:val="24"/>
          </w:rPr>
          <w:t>an</w:t>
        </w:r>
        <w:r w:rsidR="00673A76" w:rsidRPr="00FB1417">
          <w:rPr>
            <w:rFonts w:ascii="Times New Roman" w:eastAsia="Times New Roman" w:hAnsi="Times New Roman" w:cs="Times New Roman"/>
            <w:i/>
            <w:color w:val="000000" w:themeColor="text1"/>
            <w:sz w:val="24"/>
            <w:szCs w:val="24"/>
          </w:rPr>
          <w:t xml:space="preserve"> </w:t>
        </w:r>
      </w:ins>
      <w:ins w:id="2698" w:author="Michelle Wojcicki" w:date="2016-04-19T11:43:00Z">
        <w:r w:rsidR="00673A76" w:rsidRPr="00FB1417">
          <w:rPr>
            <w:rFonts w:ascii="Times New Roman" w:eastAsia="Times New Roman" w:hAnsi="Times New Roman" w:cs="Times New Roman"/>
            <w:i/>
            <w:color w:val="000000" w:themeColor="text1"/>
            <w:sz w:val="24"/>
            <w:szCs w:val="24"/>
          </w:rPr>
          <w:t>SEP</w:t>
        </w:r>
      </w:ins>
      <w:del w:id="2699" w:author="Michelle Wojcicki" w:date="2016-04-13T11:01:00Z">
        <w:r w:rsidR="00B55112" w:rsidRPr="00E3765B">
          <w:rPr>
            <w:rFonts w:asciiTheme="majorBidi" w:hAnsiTheme="majorBidi" w:cstheme="majorBidi"/>
            <w:i/>
            <w:iCs/>
            <w:sz w:val="24"/>
          </w:rPr>
          <w:delText>C.</w:delText>
        </w:r>
      </w:del>
      <w:ins w:id="2700" w:author="Ian Clark" w:date="2016-03-31T20:07:00Z">
        <w:r w:rsidR="00B55112" w:rsidRPr="009A329E">
          <w:rPr>
            <w:rFonts w:ascii="Times New Roman" w:hAnsi="Times New Roman"/>
            <w:i/>
            <w:color w:val="000000" w:themeColor="text1"/>
            <w:sz w:val="24"/>
          </w:rPr>
          <w:t xml:space="preserve"> </w:t>
        </w:r>
      </w:ins>
      <w:del w:id="2701" w:author="Ian Clark" w:date="2016-03-31T20:07:00Z">
        <w:r w:rsidR="00B55112" w:rsidRPr="009A329E">
          <w:rPr>
            <w:rFonts w:ascii="Times New Roman" w:hAnsi="Times New Roman"/>
            <w:i/>
            <w:sz w:val="24"/>
          </w:rPr>
          <w:delText>A qualified health plan selection received by the Exchange from a qualified individual eligible for a special enrollment period</w:delText>
        </w:r>
        <w:r w:rsidR="00B55112" w:rsidRPr="009A329E">
          <w:rPr>
            <w:rFonts w:ascii="Times New Roman" w:hAnsi="Times New Roman"/>
            <w:i/>
            <w:color w:val="000000" w:themeColor="text1"/>
            <w:sz w:val="24"/>
          </w:rPr>
          <w:delText xml:space="preserve"> </w:delText>
        </w:r>
      </w:del>
      <w:r w:rsidR="00B55112" w:rsidRPr="00B9631E">
        <w:rPr>
          <w:rFonts w:ascii="Times New Roman" w:hAnsi="Times New Roman"/>
          <w:i/>
          <w:sz w:val="24"/>
        </w:rPr>
        <w:t xml:space="preserve">under </w:t>
      </w:r>
      <w:del w:id="2702" w:author="Michelle Wojcicki" w:date="2016-04-20T22:34:00Z">
        <w:r w:rsidR="00207587" w:rsidRPr="007A20DC" w:rsidDel="00B065BF">
          <w:rPr>
            <w:rFonts w:ascii="Times New Roman" w:hAnsi="Times New Roman"/>
            <w:i/>
            <w:sz w:val="24"/>
          </w:rPr>
          <w:delText>§§A</w:delText>
        </w:r>
        <w:r w:rsidR="00207587" w:rsidDel="00B065BF">
          <w:rPr>
            <w:rFonts w:ascii="Times New Roman" w:hAnsi="Times New Roman"/>
            <w:i/>
            <w:sz w:val="24"/>
          </w:rPr>
          <w:delText xml:space="preserve"> – C</w:delText>
        </w:r>
        <w:r w:rsidR="00207587" w:rsidRPr="00B9631E" w:rsidDel="00B065BF">
          <w:rPr>
            <w:rFonts w:ascii="Times New Roman" w:hAnsi="Times New Roman"/>
            <w:i/>
            <w:sz w:val="24"/>
          </w:rPr>
          <w:delText xml:space="preserve"> </w:delText>
        </w:r>
        <w:r w:rsidR="00207587" w:rsidDel="00B065BF">
          <w:rPr>
            <w:rFonts w:ascii="Times New Roman" w:hAnsi="Times New Roman"/>
            <w:i/>
            <w:sz w:val="24"/>
          </w:rPr>
          <w:delText xml:space="preserve">of </w:delText>
        </w:r>
      </w:del>
      <w:r w:rsidR="00B55112" w:rsidRPr="00B9631E">
        <w:rPr>
          <w:rFonts w:ascii="Times New Roman" w:hAnsi="Times New Roman"/>
          <w:i/>
          <w:sz w:val="24"/>
        </w:rPr>
        <w:t>this regulation is effective:</w:t>
      </w:r>
    </w:p>
    <w:p w14:paraId="648CA3FB" w14:textId="50901057" w:rsidR="00B55112" w:rsidRPr="00B9631E" w:rsidRDefault="00B55112" w:rsidP="007A20DC">
      <w:pPr>
        <w:spacing w:after="0" w:line="480" w:lineRule="auto"/>
        <w:contextualSpacing/>
        <w:rPr>
          <w:rFonts w:ascii="Times New Roman" w:hAnsi="Times New Roman"/>
          <w:i/>
          <w:sz w:val="24"/>
        </w:rPr>
      </w:pPr>
      <w:ins w:id="2703" w:author="Michele Phinney" w:date="2016-03-29T11:04:00Z">
        <w:r w:rsidRPr="007A20DC">
          <w:rPr>
            <w:rFonts w:ascii="Times New Roman" w:hAnsi="Times New Roman"/>
            <w:i/>
            <w:sz w:val="24"/>
          </w:rPr>
          <w:t>(</w:t>
        </w:r>
        <w:r w:rsidR="00193CE8" w:rsidRPr="00E11082">
          <w:rPr>
            <w:rFonts w:ascii="Times New Roman" w:eastAsia="Times New Roman" w:hAnsi="Times New Roman" w:cs="Times New Roman"/>
            <w:i/>
            <w:sz w:val="24"/>
            <w:szCs w:val="24"/>
          </w:rPr>
          <w:t xml:space="preserve">a) </w:t>
        </w:r>
      </w:ins>
      <w:del w:id="2704" w:author="Michelle Wojcicki" w:date="2016-04-13T11:01:00Z">
        <w:r w:rsidRPr="00E3765B">
          <w:rPr>
            <w:rFonts w:asciiTheme="majorBidi" w:hAnsiTheme="majorBidi" w:cstheme="majorBidi"/>
            <w:i/>
            <w:iCs/>
            <w:sz w:val="24"/>
          </w:rPr>
          <w:delText xml:space="preserve">1) </w:delText>
        </w:r>
      </w:del>
      <w:del w:id="2705" w:author="Michele Phinney" w:date="2016-03-29T11:04:00Z">
        <w:r w:rsidRPr="009A329E">
          <w:rPr>
            <w:rFonts w:ascii="Times New Roman" w:hAnsi="Times New Roman"/>
            <w:i/>
            <w:sz w:val="24"/>
          </w:rPr>
          <w:delText>t</w:delText>
        </w:r>
      </w:del>
      <w:ins w:id="2706" w:author="Michelle Wojcicki" w:date="2016-04-19T17:08:00Z">
        <w:r w:rsidR="009A329E">
          <w:rPr>
            <w:rFonts w:ascii="Times New Roman" w:hAnsi="Times New Roman"/>
            <w:i/>
            <w:sz w:val="24"/>
          </w:rPr>
          <w:t>T</w:t>
        </w:r>
      </w:ins>
      <w:r w:rsidRPr="009A329E">
        <w:rPr>
          <w:rFonts w:ascii="Times New Roman" w:hAnsi="Times New Roman"/>
          <w:i/>
          <w:sz w:val="24"/>
        </w:rPr>
        <w:t>he</w:t>
      </w:r>
      <w:r w:rsidRPr="00B9631E">
        <w:rPr>
          <w:rFonts w:ascii="Times New Roman" w:hAnsi="Times New Roman"/>
          <w:i/>
          <w:sz w:val="24"/>
        </w:rPr>
        <w:t xml:space="preserve"> first day of the following month, for </w:t>
      </w:r>
      <w:del w:id="2707" w:author="Michelle Wojcicki" w:date="2016-04-20T22:35:00Z">
        <w:r w:rsidRPr="00B9631E" w:rsidDel="00B065BF">
          <w:rPr>
            <w:rFonts w:ascii="Times New Roman" w:hAnsi="Times New Roman"/>
            <w:i/>
            <w:sz w:val="24"/>
          </w:rPr>
          <w:delText>qualified health plan</w:delText>
        </w:r>
      </w:del>
      <w:ins w:id="2708" w:author="Michelle Wojcicki" w:date="2016-04-20T22:35:00Z">
        <w:r w:rsidR="00B065BF">
          <w:rPr>
            <w:rFonts w:ascii="Times New Roman" w:hAnsi="Times New Roman"/>
            <w:i/>
            <w:sz w:val="24"/>
          </w:rPr>
          <w:t>QHP</w:t>
        </w:r>
      </w:ins>
      <w:r w:rsidRPr="00B9631E">
        <w:rPr>
          <w:rFonts w:ascii="Times New Roman" w:hAnsi="Times New Roman"/>
          <w:i/>
          <w:sz w:val="24"/>
        </w:rPr>
        <w:t xml:space="preserve"> selections received by the Exchange between the first and the fifteenth day of a month; </w:t>
      </w:r>
      <w:ins w:id="2709" w:author="Michelle Wojcicki" w:date="2016-04-19T11:43:00Z">
        <w:r w:rsidR="00673A76">
          <w:rPr>
            <w:rFonts w:ascii="Times New Roman" w:eastAsia="Times New Roman" w:hAnsi="Times New Roman" w:cs="Times New Roman"/>
            <w:i/>
            <w:sz w:val="24"/>
            <w:szCs w:val="24"/>
          </w:rPr>
          <w:t>or</w:t>
        </w:r>
      </w:ins>
      <w:del w:id="2710" w:author="Ian Clark" w:date="2016-03-31T20:07:00Z">
        <w:r w:rsidRPr="009A329E">
          <w:rPr>
            <w:rFonts w:ascii="Times New Roman" w:hAnsi="Times New Roman"/>
            <w:i/>
            <w:sz w:val="24"/>
          </w:rPr>
          <w:delText>and</w:delText>
        </w:r>
      </w:del>
    </w:p>
    <w:p w14:paraId="027BB06D" w14:textId="48B61F72" w:rsidR="00B55112" w:rsidRPr="007A20DC" w:rsidRDefault="00B55112" w:rsidP="007A20DC">
      <w:pPr>
        <w:spacing w:after="0" w:line="480" w:lineRule="auto"/>
        <w:rPr>
          <w:rFonts w:ascii="Times New Roman" w:hAnsi="Times New Roman"/>
          <w:i/>
          <w:sz w:val="24"/>
        </w:rPr>
      </w:pPr>
      <w:ins w:id="2711" w:author="Michele Phinney" w:date="2016-03-29T11:04:00Z">
        <w:r w:rsidRPr="007A20DC">
          <w:rPr>
            <w:rFonts w:ascii="Times New Roman" w:hAnsi="Times New Roman"/>
            <w:i/>
            <w:sz w:val="24"/>
          </w:rPr>
          <w:lastRenderedPageBreak/>
          <w:t>(</w:t>
        </w:r>
        <w:r w:rsidR="00193CE8" w:rsidRPr="00E11082">
          <w:rPr>
            <w:rFonts w:ascii="Times New Roman" w:eastAsia="Times New Roman" w:hAnsi="Times New Roman" w:cs="Times New Roman"/>
            <w:i/>
            <w:sz w:val="24"/>
            <w:szCs w:val="24"/>
          </w:rPr>
          <w:t>b)</w:t>
        </w:r>
      </w:ins>
      <w:del w:id="2712" w:author="Michelle Wojcicki" w:date="2016-04-13T11:01:00Z">
        <w:r w:rsidRPr="00E3765B">
          <w:rPr>
            <w:rFonts w:asciiTheme="majorBidi" w:hAnsiTheme="majorBidi" w:cstheme="majorBidi"/>
            <w:i/>
            <w:iCs/>
            <w:sz w:val="24"/>
          </w:rPr>
          <w:delText xml:space="preserve">2) </w:delText>
        </w:r>
      </w:del>
      <w:del w:id="2713" w:author="Michele Phinney" w:date="2016-03-29T11:04:00Z">
        <w:r w:rsidRPr="009A329E">
          <w:rPr>
            <w:rFonts w:ascii="Times New Roman" w:hAnsi="Times New Roman"/>
            <w:i/>
            <w:sz w:val="24"/>
          </w:rPr>
          <w:delText>t</w:delText>
        </w:r>
      </w:del>
      <w:ins w:id="2714" w:author="Michelle Wojcicki" w:date="2016-04-19T17:08:00Z">
        <w:r w:rsidR="009A329E">
          <w:rPr>
            <w:rFonts w:ascii="Times New Roman" w:hAnsi="Times New Roman"/>
            <w:i/>
            <w:sz w:val="24"/>
          </w:rPr>
          <w:t>T</w:t>
        </w:r>
      </w:ins>
      <w:r w:rsidRPr="009A329E">
        <w:rPr>
          <w:rFonts w:ascii="Times New Roman" w:hAnsi="Times New Roman"/>
          <w:i/>
          <w:sz w:val="24"/>
        </w:rPr>
        <w:t>he</w:t>
      </w:r>
      <w:r w:rsidRPr="00B9631E">
        <w:rPr>
          <w:rFonts w:ascii="Times New Roman" w:hAnsi="Times New Roman"/>
          <w:i/>
          <w:sz w:val="24"/>
        </w:rPr>
        <w:t xml:space="preserve"> first day of the second following month, for </w:t>
      </w:r>
      <w:del w:id="2715" w:author="Michelle Wojcicki" w:date="2016-04-20T22:35:00Z">
        <w:r w:rsidRPr="00B9631E" w:rsidDel="00B065BF">
          <w:rPr>
            <w:rFonts w:ascii="Times New Roman" w:hAnsi="Times New Roman"/>
            <w:i/>
            <w:sz w:val="24"/>
          </w:rPr>
          <w:delText>qualified health plan</w:delText>
        </w:r>
      </w:del>
      <w:ins w:id="2716" w:author="Michelle Wojcicki" w:date="2016-04-20T22:35:00Z">
        <w:r w:rsidR="00B065BF">
          <w:rPr>
            <w:rFonts w:ascii="Times New Roman" w:hAnsi="Times New Roman"/>
            <w:i/>
            <w:sz w:val="24"/>
          </w:rPr>
          <w:t>QHP</w:t>
        </w:r>
      </w:ins>
      <w:r w:rsidRPr="00B9631E">
        <w:rPr>
          <w:rFonts w:ascii="Times New Roman" w:hAnsi="Times New Roman"/>
          <w:i/>
          <w:sz w:val="24"/>
        </w:rPr>
        <w:t xml:space="preserve"> selections received </w:t>
      </w:r>
      <w:r w:rsidRPr="007A20DC">
        <w:rPr>
          <w:rFonts w:ascii="Times New Roman" w:hAnsi="Times New Roman"/>
          <w:i/>
          <w:sz w:val="24"/>
        </w:rPr>
        <w:t xml:space="preserve">by the Exchange between the sixteenth and the last day of a </w:t>
      </w:r>
      <w:bookmarkStart w:id="2717" w:name="_GoBack"/>
      <w:bookmarkEnd w:id="2717"/>
      <w:r w:rsidRPr="007A20DC">
        <w:rPr>
          <w:rFonts w:ascii="Times New Roman" w:hAnsi="Times New Roman"/>
          <w:i/>
          <w:sz w:val="24"/>
        </w:rPr>
        <w:t>month.</w:t>
      </w:r>
    </w:p>
    <w:p w14:paraId="5E2BE9B6" w14:textId="7336E729" w:rsidR="00B55112" w:rsidRPr="007A20DC" w:rsidRDefault="00B55112" w:rsidP="007A20DC">
      <w:pPr>
        <w:spacing w:after="0" w:line="480" w:lineRule="auto"/>
        <w:rPr>
          <w:rFonts w:ascii="Times New Roman" w:hAnsi="Times New Roman"/>
          <w:sz w:val="24"/>
        </w:rPr>
      </w:pPr>
      <w:r w:rsidRPr="007A20DC">
        <w:rPr>
          <w:rFonts w:ascii="Times New Roman" w:hAnsi="Times New Roman"/>
          <w:b/>
          <w:i/>
          <w:sz w:val="24"/>
        </w:rPr>
        <w:t>.</w:t>
      </w:r>
      <w:ins w:id="2718" w:author="Michelle Wojcicki" w:date="2016-04-19T11:43:00Z">
        <w:r w:rsidR="00E85D7F" w:rsidRPr="00E11082">
          <w:rPr>
            <w:rFonts w:ascii="Times New Roman" w:eastAsia="Times New Roman" w:hAnsi="Times New Roman" w:cs="Times New Roman"/>
            <w:b/>
            <w:i/>
            <w:sz w:val="24"/>
            <w:szCs w:val="24"/>
          </w:rPr>
          <w:t>19</w:t>
        </w:r>
      </w:ins>
      <w:del w:id="2719" w:author="Michelle Wojcicki" w:date="2016-04-13T11:01:00Z">
        <w:r w:rsidRPr="00E3765B">
          <w:rPr>
            <w:rFonts w:asciiTheme="majorBidi" w:hAnsiTheme="majorBidi" w:cstheme="majorBidi"/>
            <w:i/>
            <w:iCs/>
            <w:sz w:val="24"/>
          </w:rPr>
          <w:delText>18</w:delText>
        </w:r>
      </w:del>
      <w:r w:rsidRPr="00B9631E">
        <w:rPr>
          <w:rFonts w:ascii="Times New Roman" w:hAnsi="Times New Roman"/>
          <w:b/>
          <w:i/>
          <w:sz w:val="24"/>
        </w:rPr>
        <w:t xml:space="preserve"> Exemptions.</w:t>
      </w:r>
      <w:r w:rsidRPr="007A20DC">
        <w:rPr>
          <w:rFonts w:ascii="Times New Roman" w:hAnsi="Times New Roman"/>
          <w:i/>
          <w:sz w:val="24"/>
        </w:rPr>
        <w:t xml:space="preserve">  </w:t>
      </w:r>
    </w:p>
    <w:p w14:paraId="55B1DA16" w14:textId="77777777" w:rsidR="00B55112" w:rsidRPr="00553E8E" w:rsidRDefault="00B55112" w:rsidP="007A20DC">
      <w:pPr>
        <w:spacing w:after="0" w:line="480" w:lineRule="auto"/>
        <w:rPr>
          <w:rFonts w:ascii="Times New Roman" w:hAnsi="Times New Roman"/>
          <w:sz w:val="24"/>
        </w:rPr>
      </w:pPr>
      <w:r w:rsidRPr="007A20DC">
        <w:rPr>
          <w:rFonts w:ascii="Times New Roman" w:hAnsi="Times New Roman"/>
          <w:i/>
          <w:sz w:val="24"/>
        </w:rPr>
        <w:t>A. Under 45 CFR §155.625(b), the Exchange has delegated administration of all exemption determinations for Maryland residents to HHS.</w:t>
      </w:r>
    </w:p>
    <w:p w14:paraId="23086F36" w14:textId="77777777" w:rsidR="00B55112" w:rsidRPr="00362A45" w:rsidRDefault="00B55112" w:rsidP="00553E8E">
      <w:pPr>
        <w:spacing w:after="0" w:line="480" w:lineRule="auto"/>
        <w:rPr>
          <w:rFonts w:ascii="Times New Roman" w:hAnsi="Times New Roman"/>
          <w:sz w:val="24"/>
        </w:rPr>
      </w:pPr>
      <w:r w:rsidRPr="00553E8E">
        <w:rPr>
          <w:rFonts w:ascii="Times New Roman" w:hAnsi="Times New Roman"/>
          <w:i/>
          <w:sz w:val="24"/>
        </w:rPr>
        <w:t>B. An applicant shall follow:</w:t>
      </w:r>
    </w:p>
    <w:p w14:paraId="159F2FB4" w14:textId="77777777" w:rsidR="00B55112" w:rsidRPr="00362A45" w:rsidRDefault="00B55112" w:rsidP="00553E8E">
      <w:pPr>
        <w:spacing w:after="0" w:line="480" w:lineRule="auto"/>
        <w:rPr>
          <w:rFonts w:ascii="Times New Roman" w:hAnsi="Times New Roman"/>
          <w:sz w:val="24"/>
        </w:rPr>
      </w:pPr>
      <w:r w:rsidRPr="00362A45">
        <w:rPr>
          <w:rFonts w:ascii="Times New Roman" w:hAnsi="Times New Roman"/>
          <w:i/>
          <w:sz w:val="24"/>
        </w:rPr>
        <w:t xml:space="preserve">(1) The procedures specified by HHS to apply for an exemption under Subpart G of Part 155, Title of Public Welfare; and </w:t>
      </w:r>
    </w:p>
    <w:p w14:paraId="16F5D200" w14:textId="77777777" w:rsidR="00B55112" w:rsidRPr="00362A45" w:rsidRDefault="00B55112" w:rsidP="00553E8E">
      <w:pPr>
        <w:spacing w:after="0" w:line="480" w:lineRule="auto"/>
        <w:rPr>
          <w:rFonts w:ascii="Times New Roman" w:hAnsi="Times New Roman"/>
          <w:sz w:val="24"/>
        </w:rPr>
      </w:pPr>
      <w:r w:rsidRPr="00362A45">
        <w:rPr>
          <w:rFonts w:ascii="Times New Roman" w:hAnsi="Times New Roman"/>
          <w:i/>
          <w:sz w:val="24"/>
        </w:rPr>
        <w:t>(2) The procedures specified by the Internal Revenue Service to apply for an exemption under 26 CFR §1.5000A-3.</w:t>
      </w:r>
    </w:p>
    <w:p w14:paraId="6F861A05" w14:textId="1CDF26CC" w:rsidR="00CE3D1A" w:rsidRPr="00B9631E" w:rsidRDefault="00B55112" w:rsidP="00362A45">
      <w:pPr>
        <w:spacing w:after="0" w:line="480" w:lineRule="auto"/>
        <w:rPr>
          <w:ins w:id="2720" w:author="Michele Phinney" w:date="2016-03-29T11:05:00Z"/>
          <w:rFonts w:ascii="Times New Roman" w:hAnsi="Times New Roman"/>
          <w:i/>
          <w:sz w:val="24"/>
        </w:rPr>
      </w:pPr>
      <w:r w:rsidRPr="00362A45">
        <w:rPr>
          <w:rFonts w:ascii="Times New Roman" w:hAnsi="Times New Roman"/>
          <w:b/>
          <w:i/>
          <w:sz w:val="24"/>
        </w:rPr>
        <w:t>.</w:t>
      </w:r>
      <w:ins w:id="2721" w:author="Michelle Wojcicki" w:date="2016-04-19T11:43:00Z">
        <w:r w:rsidR="00E85D7F" w:rsidRPr="00E11082">
          <w:rPr>
            <w:rFonts w:ascii="Times New Roman" w:eastAsia="Times New Roman" w:hAnsi="Times New Roman" w:cs="Times New Roman"/>
            <w:b/>
            <w:i/>
            <w:sz w:val="24"/>
            <w:szCs w:val="24"/>
          </w:rPr>
          <w:t>20</w:t>
        </w:r>
      </w:ins>
      <w:del w:id="2722" w:author="Michelle Wojcicki" w:date="2016-04-13T11:01:00Z">
        <w:r w:rsidRPr="00E3765B">
          <w:rPr>
            <w:rFonts w:asciiTheme="majorBidi" w:hAnsiTheme="majorBidi" w:cstheme="majorBidi"/>
            <w:i/>
            <w:iCs/>
            <w:sz w:val="24"/>
          </w:rPr>
          <w:delText>19</w:delText>
        </w:r>
      </w:del>
      <w:r w:rsidRPr="00B9631E">
        <w:rPr>
          <w:rFonts w:ascii="Times New Roman" w:hAnsi="Times New Roman"/>
          <w:b/>
          <w:i/>
          <w:sz w:val="24"/>
        </w:rPr>
        <w:t xml:space="preserve"> Authorized Representative.</w:t>
      </w:r>
      <w:ins w:id="2723" w:author="Michelle Wojcicki" w:date="2016-04-13T11:01:00Z">
        <w:r w:rsidR="00E85D7F" w:rsidRPr="00E11082">
          <w:rPr>
            <w:rFonts w:ascii="Times New Roman" w:eastAsia="Times New Roman" w:hAnsi="Times New Roman" w:cs="Times New Roman"/>
            <w:i/>
            <w:sz w:val="24"/>
            <w:szCs w:val="24"/>
          </w:rPr>
          <w:t xml:space="preserve"> </w:t>
        </w:r>
      </w:ins>
    </w:p>
    <w:p w14:paraId="70FD3C14" w14:textId="3409DF77" w:rsidR="00291FC8" w:rsidRPr="00B97EAD" w:rsidRDefault="00673A76" w:rsidP="00B97EAD">
      <w:pPr>
        <w:pStyle w:val="P1"/>
        <w:spacing w:line="480" w:lineRule="auto"/>
        <w:rPr>
          <w:rFonts w:asciiTheme="majorBidi" w:hAnsiTheme="majorBidi" w:cstheme="majorBidi"/>
          <w:sz w:val="24"/>
        </w:rPr>
      </w:pPr>
      <w:ins w:id="2724" w:author="Michelle Wojcicki" w:date="2016-04-19T11:43:00Z">
        <w:r>
          <w:rPr>
            <w:rFonts w:ascii="Times New Roman" w:eastAsia="Times New Roman" w:hAnsi="Times New Roman" w:cs="Times New Roman"/>
            <w:i/>
            <w:sz w:val="24"/>
            <w:szCs w:val="24"/>
          </w:rPr>
          <w:t>Under</w:t>
        </w:r>
      </w:ins>
      <w:del w:id="2725" w:author="Ian Clark" w:date="2016-03-31T20:08:00Z">
        <w:r w:rsidR="00B55112" w:rsidRPr="009A329E">
          <w:rPr>
            <w:rFonts w:ascii="Times New Roman" w:hAnsi="Times New Roman"/>
            <w:i/>
            <w:sz w:val="24"/>
          </w:rPr>
          <w:delText>As specified in</w:delText>
        </w:r>
      </w:del>
      <w:r w:rsidR="00B55112" w:rsidRPr="00B9631E">
        <w:rPr>
          <w:rFonts w:ascii="Times New Roman" w:hAnsi="Times New Roman"/>
          <w:i/>
          <w:sz w:val="24"/>
        </w:rPr>
        <w:t xml:space="preserve"> COMAR 14.35.11.14, an applicant or enrollee in the Exchange, subject to federal and </w:t>
      </w:r>
      <w:ins w:id="2726" w:author="Ian Clark" w:date="2016-03-31T20:09:00Z">
        <w:r>
          <w:rPr>
            <w:rFonts w:ascii="Times New Roman" w:eastAsia="Times New Roman" w:hAnsi="Times New Roman" w:cs="Times New Roman"/>
            <w:i/>
            <w:sz w:val="24"/>
            <w:szCs w:val="24"/>
          </w:rPr>
          <w:t>S</w:t>
        </w:r>
      </w:ins>
      <w:del w:id="2727" w:author="Ian Clark" w:date="2016-03-31T20:09:00Z">
        <w:r w:rsidR="00E85D7F" w:rsidRPr="00E11082" w:rsidDel="00673A76">
          <w:rPr>
            <w:rFonts w:ascii="Times New Roman" w:eastAsia="Times New Roman" w:hAnsi="Times New Roman" w:cs="Times New Roman"/>
            <w:i/>
            <w:sz w:val="24"/>
            <w:szCs w:val="24"/>
          </w:rPr>
          <w:delText>s</w:delText>
        </w:r>
      </w:del>
      <w:r w:rsidR="00E85D7F" w:rsidRPr="00E11082">
        <w:rPr>
          <w:rFonts w:ascii="Times New Roman" w:eastAsia="Times New Roman" w:hAnsi="Times New Roman" w:cs="Times New Roman"/>
          <w:i/>
          <w:sz w:val="24"/>
          <w:szCs w:val="24"/>
        </w:rPr>
        <w:t>tate</w:t>
      </w:r>
      <w:r w:rsidR="00B55112" w:rsidRPr="00B9631E">
        <w:rPr>
          <w:rFonts w:ascii="Times New Roman" w:hAnsi="Times New Roman"/>
          <w:i/>
          <w:sz w:val="24"/>
        </w:rPr>
        <w:t xml:space="preserve"> privacy and security requirements, may designate an individual </w:t>
      </w:r>
      <w:del w:id="2728" w:author="Michele Phinney" w:date="2016-03-29T11:06:00Z">
        <w:r w:rsidR="00B55112" w:rsidRPr="009A329E">
          <w:rPr>
            <w:rFonts w:ascii="Times New Roman" w:hAnsi="Times New Roman"/>
            <w:i/>
            <w:sz w:val="24"/>
          </w:rPr>
          <w:delText xml:space="preserve">person </w:delText>
        </w:r>
      </w:del>
      <w:r w:rsidR="00B55112" w:rsidRPr="00B9631E">
        <w:rPr>
          <w:rFonts w:ascii="Times New Roman" w:hAnsi="Times New Roman"/>
          <w:i/>
          <w:sz w:val="24"/>
        </w:rPr>
        <w:t>or</w:t>
      </w:r>
      <w:ins w:id="2729" w:author="Michelle Wojcicki" w:date="2016-04-13T11:01:00Z">
        <w:r w:rsidR="00E85D7F" w:rsidRPr="00E11082">
          <w:rPr>
            <w:rFonts w:ascii="Times New Roman" w:eastAsia="Times New Roman" w:hAnsi="Times New Roman" w:cs="Times New Roman"/>
            <w:i/>
            <w:sz w:val="24"/>
            <w:szCs w:val="24"/>
          </w:rPr>
          <w:t xml:space="preserve"> </w:t>
        </w:r>
      </w:ins>
      <w:ins w:id="2730" w:author="Michele Phinney" w:date="2016-03-29T11:06:00Z">
        <w:r w:rsidR="00193CE8" w:rsidRPr="00E11082">
          <w:rPr>
            <w:rFonts w:ascii="Times New Roman" w:eastAsia="Times New Roman" w:hAnsi="Times New Roman" w:cs="Times New Roman"/>
            <w:i/>
            <w:sz w:val="24"/>
            <w:szCs w:val="24"/>
          </w:rPr>
          <w:t>an</w:t>
        </w:r>
        <w:r w:rsidR="00B55112" w:rsidRPr="00B9631E">
          <w:rPr>
            <w:rFonts w:ascii="Times New Roman" w:hAnsi="Times New Roman"/>
            <w:i/>
            <w:sz w:val="24"/>
          </w:rPr>
          <w:t xml:space="preserve"> </w:t>
        </w:r>
      </w:ins>
      <w:r w:rsidR="00B55112" w:rsidRPr="007A20DC">
        <w:rPr>
          <w:rFonts w:ascii="Times New Roman" w:hAnsi="Times New Roman"/>
          <w:i/>
          <w:sz w:val="24"/>
        </w:rPr>
        <w:t>organization to act on the applicant or enrollee’s behalf in applying for coverage and in carrying out all other ongoing communications with the Exchange.</w:t>
      </w:r>
    </w:p>
    <w:sectPr w:rsidR="00291FC8" w:rsidRPr="00B97EAD" w:rsidSect="00A26CDF">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819BEC" w14:textId="77777777" w:rsidR="00D9096F" w:rsidRDefault="00D9096F" w:rsidP="00443ED6">
      <w:pPr>
        <w:spacing w:after="0" w:line="240" w:lineRule="auto"/>
      </w:pPr>
      <w:r>
        <w:separator/>
      </w:r>
    </w:p>
  </w:endnote>
  <w:endnote w:type="continuationSeparator" w:id="0">
    <w:p w14:paraId="0B4A8F5B" w14:textId="77777777" w:rsidR="00D9096F" w:rsidRDefault="00D9096F" w:rsidP="00443E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ustomXmlInsRangeStart w:id="2731" w:author="Michelle Wojcicki" w:date="2016-04-20T15:24:00Z"/>
  <w:sdt>
    <w:sdtPr>
      <w:id w:val="-2086981641"/>
      <w:docPartObj>
        <w:docPartGallery w:val="Page Numbers (Bottom of Page)"/>
        <w:docPartUnique/>
      </w:docPartObj>
    </w:sdtPr>
    <w:sdtEndPr>
      <w:rPr>
        <w:noProof/>
      </w:rPr>
    </w:sdtEndPr>
    <w:sdtContent>
      <w:customXmlInsRangeEnd w:id="2731"/>
      <w:p w14:paraId="47F80B0D" w14:textId="783FC9C4" w:rsidR="00A2161A" w:rsidRDefault="00A2161A">
        <w:pPr>
          <w:pStyle w:val="Footer"/>
          <w:jc w:val="right"/>
          <w:rPr>
            <w:ins w:id="2732" w:author="Michelle Wojcicki" w:date="2016-04-20T15:24:00Z"/>
          </w:rPr>
        </w:pPr>
        <w:ins w:id="2733" w:author="Michelle Wojcicki" w:date="2016-04-20T15:24:00Z">
          <w:r>
            <w:fldChar w:fldCharType="begin"/>
          </w:r>
          <w:r>
            <w:instrText xml:space="preserve"> PAGE   \* MERGEFORMAT </w:instrText>
          </w:r>
          <w:r>
            <w:fldChar w:fldCharType="separate"/>
          </w:r>
        </w:ins>
        <w:r w:rsidR="00D66221">
          <w:rPr>
            <w:noProof/>
          </w:rPr>
          <w:t>45</w:t>
        </w:r>
        <w:ins w:id="2734" w:author="Michelle Wojcicki" w:date="2016-04-20T15:24:00Z">
          <w:r>
            <w:rPr>
              <w:noProof/>
            </w:rPr>
            <w:fldChar w:fldCharType="end"/>
          </w:r>
        </w:ins>
      </w:p>
      <w:customXmlInsRangeStart w:id="2735" w:author="Michelle Wojcicki" w:date="2016-04-20T15:24:00Z"/>
    </w:sdtContent>
  </w:sdt>
  <w:customXmlInsRangeEnd w:id="2735"/>
  <w:p w14:paraId="2BC3C84D" w14:textId="77777777" w:rsidR="00A2161A" w:rsidRDefault="00A2161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583199A" w14:textId="77777777" w:rsidR="00D9096F" w:rsidRDefault="00D9096F" w:rsidP="00443ED6">
      <w:pPr>
        <w:spacing w:after="0" w:line="240" w:lineRule="auto"/>
      </w:pPr>
      <w:r>
        <w:separator/>
      </w:r>
    </w:p>
  </w:footnote>
  <w:footnote w:type="continuationSeparator" w:id="0">
    <w:p w14:paraId="0A4675B4" w14:textId="77777777" w:rsidR="00D9096F" w:rsidRDefault="00D9096F" w:rsidP="00443ED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392017"/>
    <w:multiLevelType w:val="multilevel"/>
    <w:tmpl w:val="7AB02342"/>
    <w:lvl w:ilvl="0">
      <w:start w:val="1"/>
      <w:numFmt w:val="decimal"/>
      <w:lvlText w:val="(%1)"/>
      <w:lvlJc w:val="left"/>
      <w:pPr>
        <w:ind w:left="1080" w:firstLine="720"/>
      </w:pPr>
    </w:lvl>
    <w:lvl w:ilvl="1">
      <w:start w:val="1"/>
      <w:numFmt w:val="lowerLetter"/>
      <w:lvlText w:val="%2."/>
      <w:lvlJc w:val="left"/>
      <w:pPr>
        <w:ind w:left="1800" w:firstLine="1440"/>
      </w:pPr>
    </w:lvl>
    <w:lvl w:ilvl="2">
      <w:start w:val="1"/>
      <w:numFmt w:val="lowerRoman"/>
      <w:lvlText w:val="%3."/>
      <w:lvlJc w:val="right"/>
      <w:pPr>
        <w:ind w:left="2520" w:firstLine="2340"/>
      </w:pPr>
    </w:lvl>
    <w:lvl w:ilvl="3">
      <w:start w:val="1"/>
      <w:numFmt w:val="decimal"/>
      <w:lvlText w:val="%4."/>
      <w:lvlJc w:val="left"/>
      <w:pPr>
        <w:ind w:left="3240" w:firstLine="2880"/>
      </w:pPr>
    </w:lvl>
    <w:lvl w:ilvl="4">
      <w:start w:val="1"/>
      <w:numFmt w:val="lowerLetter"/>
      <w:lvlText w:val="%5."/>
      <w:lvlJc w:val="left"/>
      <w:pPr>
        <w:ind w:left="3960" w:firstLine="3600"/>
      </w:pPr>
    </w:lvl>
    <w:lvl w:ilvl="5">
      <w:start w:val="1"/>
      <w:numFmt w:val="lowerRoman"/>
      <w:lvlText w:val="%6."/>
      <w:lvlJc w:val="right"/>
      <w:pPr>
        <w:ind w:left="4680" w:firstLine="4500"/>
      </w:pPr>
    </w:lvl>
    <w:lvl w:ilvl="6">
      <w:start w:val="1"/>
      <w:numFmt w:val="decimal"/>
      <w:lvlText w:val="%7."/>
      <w:lvlJc w:val="left"/>
      <w:pPr>
        <w:ind w:left="5400" w:firstLine="5040"/>
      </w:pPr>
    </w:lvl>
    <w:lvl w:ilvl="7">
      <w:start w:val="1"/>
      <w:numFmt w:val="lowerLetter"/>
      <w:lvlText w:val="%8."/>
      <w:lvlJc w:val="left"/>
      <w:pPr>
        <w:ind w:left="6120" w:firstLine="5760"/>
      </w:pPr>
    </w:lvl>
    <w:lvl w:ilvl="8">
      <w:start w:val="1"/>
      <w:numFmt w:val="lowerRoman"/>
      <w:lvlText w:val="%9."/>
      <w:lvlJc w:val="right"/>
      <w:pPr>
        <w:ind w:left="6840" w:firstLine="6660"/>
      </w:pPr>
    </w:lvl>
  </w:abstractNum>
  <w:abstractNum w:abstractNumId="1" w15:restartNumberingAfterBreak="0">
    <w:nsid w:val="01FC61CC"/>
    <w:multiLevelType w:val="multilevel"/>
    <w:tmpl w:val="4FE45CCC"/>
    <w:lvl w:ilvl="0">
      <w:start w:val="1"/>
      <w:numFmt w:val="upperLetter"/>
      <w:lvlText w:val="%1."/>
      <w:lvlJc w:val="left"/>
      <w:pPr>
        <w:ind w:left="360" w:firstLine="0"/>
      </w:pPr>
    </w:lvl>
    <w:lvl w:ilvl="1">
      <w:start w:val="1"/>
      <w:numFmt w:val="decimal"/>
      <w:lvlText w:val="(%2)"/>
      <w:lvlJc w:val="center"/>
      <w:pPr>
        <w:ind w:left="1080" w:firstLine="720"/>
      </w:pPr>
      <w:rPr>
        <w:rFonts w:ascii="Times New Roman" w:eastAsia="Times New Roman" w:hAnsi="Times New Roman" w:cs="Times New Roman"/>
      </w:rPr>
    </w:lvl>
    <w:lvl w:ilvl="2">
      <w:start w:val="1"/>
      <w:numFmt w:val="lowerLetter"/>
      <w:lvlText w:val="(%3)"/>
      <w:lvlJc w:val="left"/>
      <w:pPr>
        <w:ind w:left="1800" w:firstLine="1620"/>
      </w:pPr>
    </w:lvl>
    <w:lvl w:ilvl="3">
      <w:start w:val="1"/>
      <w:numFmt w:val="decimal"/>
      <w:lvlText w:val="%4."/>
      <w:lvlJc w:val="left"/>
      <w:pPr>
        <w:ind w:left="2520" w:firstLine="2160"/>
      </w:pPr>
    </w:lvl>
    <w:lvl w:ilvl="4">
      <w:start w:val="1"/>
      <w:numFmt w:val="lowerLetter"/>
      <w:lvlText w:val="%5."/>
      <w:lvlJc w:val="left"/>
      <w:pPr>
        <w:ind w:left="3240" w:firstLine="2880"/>
      </w:pPr>
    </w:lvl>
    <w:lvl w:ilvl="5">
      <w:start w:val="1"/>
      <w:numFmt w:val="lowerRoman"/>
      <w:lvlText w:val="%6."/>
      <w:lvlJc w:val="right"/>
      <w:pPr>
        <w:ind w:left="3960" w:firstLine="3780"/>
      </w:pPr>
    </w:lvl>
    <w:lvl w:ilvl="6">
      <w:start w:val="1"/>
      <w:numFmt w:val="decimal"/>
      <w:lvlText w:val="%7."/>
      <w:lvlJc w:val="left"/>
      <w:pPr>
        <w:ind w:left="4680" w:firstLine="4320"/>
      </w:pPr>
    </w:lvl>
    <w:lvl w:ilvl="7">
      <w:start w:val="1"/>
      <w:numFmt w:val="lowerLetter"/>
      <w:lvlText w:val="%8."/>
      <w:lvlJc w:val="left"/>
      <w:pPr>
        <w:ind w:left="5400" w:firstLine="5040"/>
      </w:pPr>
    </w:lvl>
    <w:lvl w:ilvl="8">
      <w:start w:val="1"/>
      <w:numFmt w:val="lowerRoman"/>
      <w:lvlText w:val="%9."/>
      <w:lvlJc w:val="right"/>
      <w:pPr>
        <w:ind w:left="6120" w:firstLine="5940"/>
      </w:pPr>
    </w:lvl>
  </w:abstractNum>
  <w:abstractNum w:abstractNumId="2" w15:restartNumberingAfterBreak="0">
    <w:nsid w:val="05DF715F"/>
    <w:multiLevelType w:val="multilevel"/>
    <w:tmpl w:val="539E50FE"/>
    <w:lvl w:ilvl="0">
      <w:start w:val="2"/>
      <w:numFmt w:val="upperLetter"/>
      <w:lvlText w:val="%1."/>
      <w:lvlJc w:val="left"/>
      <w:pPr>
        <w:ind w:left="792" w:firstLine="432"/>
      </w:pPr>
      <w:rPr>
        <w:rFonts w:ascii="Calibri" w:eastAsia="Calibri" w:hAnsi="Calibri" w:cs="Calibri"/>
        <w:sz w:val="22"/>
        <w:szCs w:val="22"/>
      </w:r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3" w15:restartNumberingAfterBreak="0">
    <w:nsid w:val="1FEB4193"/>
    <w:multiLevelType w:val="hybridMultilevel"/>
    <w:tmpl w:val="E4E60E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9EA2790"/>
    <w:multiLevelType w:val="multilevel"/>
    <w:tmpl w:val="0E7C0840"/>
    <w:lvl w:ilvl="0">
      <w:start w:val="1"/>
      <w:numFmt w:val="upperLetter"/>
      <w:lvlText w:val="%1."/>
      <w:lvlJc w:val="left"/>
      <w:pPr>
        <w:ind w:left="720" w:firstLine="360"/>
      </w:pPr>
    </w:lvl>
    <w:lvl w:ilvl="1">
      <w:start w:val="1"/>
      <w:numFmt w:val="decimal"/>
      <w:lvlText w:val="(%2)"/>
      <w:lvlJc w:val="center"/>
      <w:pPr>
        <w:ind w:left="1440" w:firstLine="1080"/>
      </w:pPr>
      <w:rPr>
        <w:rFonts w:ascii="Times New Roman" w:eastAsia="Times New Roman" w:hAnsi="Times New Roman" w:cs="Times New Roman"/>
      </w:r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5" w15:restartNumberingAfterBreak="0">
    <w:nsid w:val="2C1671ED"/>
    <w:multiLevelType w:val="multilevel"/>
    <w:tmpl w:val="B6986426"/>
    <w:lvl w:ilvl="0">
      <w:start w:val="1"/>
      <w:numFmt w:val="upperLetter"/>
      <w:lvlText w:val="%1."/>
      <w:lvlJc w:val="left"/>
      <w:pPr>
        <w:ind w:left="360" w:firstLine="0"/>
      </w:pPr>
    </w:lvl>
    <w:lvl w:ilvl="1">
      <w:start w:val="1"/>
      <w:numFmt w:val="decimal"/>
      <w:lvlText w:val="(%2)"/>
      <w:lvlJc w:val="left"/>
      <w:pPr>
        <w:ind w:left="1260" w:firstLine="900"/>
      </w:pPr>
      <w:rPr>
        <w:rFonts w:ascii="Times New Roman" w:eastAsia="Times New Roman" w:hAnsi="Times New Roman" w:cs="Times New Roman"/>
      </w:rPr>
    </w:lvl>
    <w:lvl w:ilvl="2">
      <w:start w:val="1"/>
      <w:numFmt w:val="lowerLetter"/>
      <w:lvlText w:val="(%3)"/>
      <w:lvlJc w:val="left"/>
      <w:pPr>
        <w:ind w:left="1980" w:firstLine="1800"/>
      </w:pPr>
    </w:lvl>
    <w:lvl w:ilvl="3">
      <w:start w:val="1"/>
      <w:numFmt w:val="decimal"/>
      <w:lvlText w:val="%4."/>
      <w:lvlJc w:val="left"/>
      <w:pPr>
        <w:ind w:left="2700" w:firstLine="2340"/>
      </w:pPr>
    </w:lvl>
    <w:lvl w:ilvl="4">
      <w:start w:val="1"/>
      <w:numFmt w:val="lowerLetter"/>
      <w:lvlText w:val="%5."/>
      <w:lvlJc w:val="left"/>
      <w:pPr>
        <w:ind w:left="3420" w:firstLine="3060"/>
      </w:pPr>
    </w:lvl>
    <w:lvl w:ilvl="5">
      <w:start w:val="1"/>
      <w:numFmt w:val="lowerRoman"/>
      <w:lvlText w:val="%6."/>
      <w:lvlJc w:val="right"/>
      <w:pPr>
        <w:ind w:left="4140" w:firstLine="3960"/>
      </w:pPr>
    </w:lvl>
    <w:lvl w:ilvl="6">
      <w:start w:val="1"/>
      <w:numFmt w:val="decimal"/>
      <w:lvlText w:val="%7."/>
      <w:lvlJc w:val="left"/>
      <w:pPr>
        <w:ind w:left="4860" w:firstLine="4500"/>
      </w:pPr>
    </w:lvl>
    <w:lvl w:ilvl="7">
      <w:start w:val="1"/>
      <w:numFmt w:val="lowerLetter"/>
      <w:lvlText w:val="%8."/>
      <w:lvlJc w:val="left"/>
      <w:pPr>
        <w:ind w:left="5580" w:firstLine="5220"/>
      </w:pPr>
    </w:lvl>
    <w:lvl w:ilvl="8">
      <w:start w:val="1"/>
      <w:numFmt w:val="lowerRoman"/>
      <w:lvlText w:val="%9."/>
      <w:lvlJc w:val="right"/>
      <w:pPr>
        <w:ind w:left="6300" w:firstLine="6120"/>
      </w:pPr>
    </w:lvl>
  </w:abstractNum>
  <w:abstractNum w:abstractNumId="6" w15:restartNumberingAfterBreak="0">
    <w:nsid w:val="2E9016C6"/>
    <w:multiLevelType w:val="multilevel"/>
    <w:tmpl w:val="B220FFB0"/>
    <w:lvl w:ilvl="0">
      <w:start w:val="1"/>
      <w:numFmt w:val="lowerLetter"/>
      <w:lvlText w:val="(%1)"/>
      <w:lvlJc w:val="left"/>
      <w:pPr>
        <w:ind w:left="1440" w:firstLine="108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7" w15:restartNumberingAfterBreak="0">
    <w:nsid w:val="306A0871"/>
    <w:multiLevelType w:val="multilevel"/>
    <w:tmpl w:val="F5EE63DC"/>
    <w:lvl w:ilvl="0">
      <w:start w:val="1"/>
      <w:numFmt w:val="upperLetter"/>
      <w:lvlText w:val="%1."/>
      <w:lvlJc w:val="left"/>
      <w:pPr>
        <w:ind w:left="0" w:firstLine="0"/>
      </w:pPr>
    </w:lvl>
    <w:lvl w:ilvl="1">
      <w:start w:val="1"/>
      <w:numFmt w:val="decimal"/>
      <w:lvlText w:val="(%2)"/>
      <w:lvlJc w:val="left"/>
      <w:pPr>
        <w:ind w:left="720" w:firstLine="720"/>
      </w:pPr>
      <w:rPr>
        <w:rFonts w:ascii="Times New Roman" w:eastAsia="Times New Roman" w:hAnsi="Times New Roman" w:cs="Times New Roman"/>
      </w:rPr>
    </w:lvl>
    <w:lvl w:ilvl="2">
      <w:start w:val="1"/>
      <w:numFmt w:val="lowerLetter"/>
      <w:lvlText w:val="(%3)"/>
      <w:lvlJc w:val="left"/>
      <w:pPr>
        <w:ind w:left="1440" w:firstLine="1620"/>
      </w:pPr>
    </w:lvl>
    <w:lvl w:ilvl="3">
      <w:start w:val="1"/>
      <w:numFmt w:val="decimal"/>
      <w:lvlText w:val="%4."/>
      <w:lvlJc w:val="left"/>
      <w:pPr>
        <w:ind w:left="2160" w:firstLine="2160"/>
      </w:pPr>
    </w:lvl>
    <w:lvl w:ilvl="4">
      <w:start w:val="1"/>
      <w:numFmt w:val="lowerLetter"/>
      <w:lvlText w:val="%5."/>
      <w:lvlJc w:val="left"/>
      <w:pPr>
        <w:ind w:left="2880" w:firstLine="2880"/>
      </w:pPr>
    </w:lvl>
    <w:lvl w:ilvl="5">
      <w:start w:val="1"/>
      <w:numFmt w:val="lowerRoman"/>
      <w:lvlText w:val="%6."/>
      <w:lvlJc w:val="right"/>
      <w:pPr>
        <w:ind w:left="3600" w:firstLine="3780"/>
      </w:pPr>
    </w:lvl>
    <w:lvl w:ilvl="6">
      <w:start w:val="1"/>
      <w:numFmt w:val="decimal"/>
      <w:lvlText w:val="%7."/>
      <w:lvlJc w:val="left"/>
      <w:pPr>
        <w:ind w:left="4320" w:firstLine="4320"/>
      </w:pPr>
    </w:lvl>
    <w:lvl w:ilvl="7">
      <w:start w:val="1"/>
      <w:numFmt w:val="lowerLetter"/>
      <w:lvlText w:val="%8."/>
      <w:lvlJc w:val="left"/>
      <w:pPr>
        <w:ind w:left="5040" w:firstLine="5040"/>
      </w:pPr>
    </w:lvl>
    <w:lvl w:ilvl="8">
      <w:start w:val="1"/>
      <w:numFmt w:val="lowerRoman"/>
      <w:lvlText w:val="%9."/>
      <w:lvlJc w:val="right"/>
      <w:pPr>
        <w:ind w:left="5760" w:firstLine="5940"/>
      </w:pPr>
    </w:lvl>
  </w:abstractNum>
  <w:abstractNum w:abstractNumId="8" w15:restartNumberingAfterBreak="0">
    <w:nsid w:val="36B45790"/>
    <w:multiLevelType w:val="multilevel"/>
    <w:tmpl w:val="0C185490"/>
    <w:lvl w:ilvl="0">
      <w:start w:val="1"/>
      <w:numFmt w:val="upperLetter"/>
      <w:lvlText w:val="%1."/>
      <w:lvlJc w:val="left"/>
      <w:pPr>
        <w:ind w:left="540" w:firstLine="180"/>
      </w:pPr>
    </w:lvl>
    <w:lvl w:ilvl="1">
      <w:start w:val="1"/>
      <w:numFmt w:val="decimal"/>
      <w:lvlText w:val="(%2)"/>
      <w:lvlJc w:val="left"/>
      <w:pPr>
        <w:ind w:left="1296" w:firstLine="936"/>
      </w:pPr>
      <w:rPr>
        <w:rFonts w:ascii="Times New Roman" w:eastAsia="Times New Roman" w:hAnsi="Times New Roman" w:cs="Times New Roman"/>
      </w:rPr>
    </w:lvl>
    <w:lvl w:ilvl="2">
      <w:start w:val="1"/>
      <w:numFmt w:val="lowerLetter"/>
      <w:lvlText w:val="(%3)"/>
      <w:lvlJc w:val="left"/>
      <w:pPr>
        <w:ind w:left="2016" w:firstLine="1836"/>
      </w:pPr>
    </w:lvl>
    <w:lvl w:ilvl="3">
      <w:start w:val="1"/>
      <w:numFmt w:val="lowerRoman"/>
      <w:lvlText w:val="%4."/>
      <w:lvlJc w:val="right"/>
      <w:pPr>
        <w:ind w:left="2736" w:firstLine="2376"/>
      </w:pPr>
    </w:lvl>
    <w:lvl w:ilvl="4">
      <w:start w:val="1"/>
      <w:numFmt w:val="lowerLetter"/>
      <w:lvlText w:val="%5."/>
      <w:lvlJc w:val="left"/>
      <w:pPr>
        <w:ind w:left="3456" w:firstLine="3096"/>
      </w:pPr>
    </w:lvl>
    <w:lvl w:ilvl="5">
      <w:start w:val="1"/>
      <w:numFmt w:val="lowerRoman"/>
      <w:lvlText w:val="%6."/>
      <w:lvlJc w:val="right"/>
      <w:pPr>
        <w:ind w:left="4176" w:firstLine="3996"/>
      </w:pPr>
    </w:lvl>
    <w:lvl w:ilvl="6">
      <w:start w:val="1"/>
      <w:numFmt w:val="decimal"/>
      <w:lvlText w:val="%7."/>
      <w:lvlJc w:val="left"/>
      <w:pPr>
        <w:ind w:left="4896" w:firstLine="4536"/>
      </w:pPr>
    </w:lvl>
    <w:lvl w:ilvl="7">
      <w:start w:val="1"/>
      <w:numFmt w:val="lowerLetter"/>
      <w:lvlText w:val="%8."/>
      <w:lvlJc w:val="left"/>
      <w:pPr>
        <w:ind w:left="5616" w:firstLine="5256"/>
      </w:pPr>
    </w:lvl>
    <w:lvl w:ilvl="8">
      <w:start w:val="1"/>
      <w:numFmt w:val="lowerRoman"/>
      <w:lvlText w:val="%9."/>
      <w:lvlJc w:val="right"/>
      <w:pPr>
        <w:ind w:left="6336" w:firstLine="6156"/>
      </w:pPr>
    </w:lvl>
  </w:abstractNum>
  <w:abstractNum w:abstractNumId="9" w15:restartNumberingAfterBreak="0">
    <w:nsid w:val="397F69CD"/>
    <w:multiLevelType w:val="multilevel"/>
    <w:tmpl w:val="6EA2CB28"/>
    <w:lvl w:ilvl="0">
      <w:start w:val="1"/>
      <w:numFmt w:val="upperLetter"/>
      <w:lvlText w:val="%1."/>
      <w:lvlJc w:val="left"/>
      <w:pPr>
        <w:ind w:left="360" w:firstLine="0"/>
      </w:pPr>
    </w:lvl>
    <w:lvl w:ilvl="1">
      <w:start w:val="1"/>
      <w:numFmt w:val="decimal"/>
      <w:lvlText w:val="(%2)"/>
      <w:lvlJc w:val="left"/>
      <w:pPr>
        <w:ind w:left="1080" w:firstLine="720"/>
      </w:pPr>
      <w:rPr>
        <w:rFonts w:ascii="Times New Roman" w:eastAsia="Times New Roman" w:hAnsi="Times New Roman" w:cs="Times New Roman"/>
      </w:rPr>
    </w:lvl>
    <w:lvl w:ilvl="2">
      <w:start w:val="1"/>
      <w:numFmt w:val="lowerLetter"/>
      <w:lvlText w:val="(%3)"/>
      <w:lvlJc w:val="left"/>
      <w:pPr>
        <w:ind w:left="1800" w:firstLine="1620"/>
      </w:pPr>
    </w:lvl>
    <w:lvl w:ilvl="3">
      <w:start w:val="1"/>
      <w:numFmt w:val="decimal"/>
      <w:lvlText w:val="%4."/>
      <w:lvlJc w:val="left"/>
      <w:pPr>
        <w:ind w:left="2520" w:firstLine="2160"/>
      </w:pPr>
    </w:lvl>
    <w:lvl w:ilvl="4">
      <w:start w:val="1"/>
      <w:numFmt w:val="lowerLetter"/>
      <w:lvlText w:val="%5."/>
      <w:lvlJc w:val="left"/>
      <w:pPr>
        <w:ind w:left="3240" w:firstLine="2880"/>
      </w:pPr>
    </w:lvl>
    <w:lvl w:ilvl="5">
      <w:start w:val="1"/>
      <w:numFmt w:val="lowerRoman"/>
      <w:lvlText w:val="%6."/>
      <w:lvlJc w:val="right"/>
      <w:pPr>
        <w:ind w:left="3960" w:firstLine="3780"/>
      </w:pPr>
    </w:lvl>
    <w:lvl w:ilvl="6">
      <w:start w:val="1"/>
      <w:numFmt w:val="decimal"/>
      <w:lvlText w:val="%7."/>
      <w:lvlJc w:val="left"/>
      <w:pPr>
        <w:ind w:left="4680" w:firstLine="4320"/>
      </w:pPr>
    </w:lvl>
    <w:lvl w:ilvl="7">
      <w:start w:val="1"/>
      <w:numFmt w:val="lowerLetter"/>
      <w:lvlText w:val="%8."/>
      <w:lvlJc w:val="left"/>
      <w:pPr>
        <w:ind w:left="5400" w:firstLine="5040"/>
      </w:pPr>
    </w:lvl>
    <w:lvl w:ilvl="8">
      <w:start w:val="1"/>
      <w:numFmt w:val="lowerRoman"/>
      <w:lvlText w:val="%9."/>
      <w:lvlJc w:val="right"/>
      <w:pPr>
        <w:ind w:left="6120" w:firstLine="5940"/>
      </w:pPr>
    </w:lvl>
  </w:abstractNum>
  <w:abstractNum w:abstractNumId="10" w15:restartNumberingAfterBreak="0">
    <w:nsid w:val="3CEE3D56"/>
    <w:multiLevelType w:val="multilevel"/>
    <w:tmpl w:val="756AE9FE"/>
    <w:lvl w:ilvl="0">
      <w:start w:val="1"/>
      <w:numFmt w:val="upperLetter"/>
      <w:lvlText w:val="%1."/>
      <w:lvlJc w:val="left"/>
      <w:pPr>
        <w:ind w:left="360" w:firstLine="0"/>
      </w:pPr>
    </w:lvl>
    <w:lvl w:ilvl="1">
      <w:start w:val="1"/>
      <w:numFmt w:val="decimal"/>
      <w:lvlText w:val="(%2)"/>
      <w:lvlJc w:val="left"/>
      <w:pPr>
        <w:ind w:left="1080" w:firstLine="720"/>
      </w:pPr>
      <w:rPr>
        <w:rFonts w:ascii="Times New Roman" w:eastAsia="Times New Roman" w:hAnsi="Times New Roman" w:cs="Times New Roman"/>
      </w:rPr>
    </w:lvl>
    <w:lvl w:ilvl="2">
      <w:start w:val="1"/>
      <w:numFmt w:val="lowerRoman"/>
      <w:lvlText w:val="%3."/>
      <w:lvlJc w:val="right"/>
      <w:pPr>
        <w:ind w:left="1800" w:firstLine="1620"/>
      </w:pPr>
    </w:lvl>
    <w:lvl w:ilvl="3">
      <w:start w:val="1"/>
      <w:numFmt w:val="decimal"/>
      <w:lvlText w:val="%4."/>
      <w:lvlJc w:val="left"/>
      <w:pPr>
        <w:ind w:left="2520" w:firstLine="2160"/>
      </w:pPr>
    </w:lvl>
    <w:lvl w:ilvl="4">
      <w:start w:val="1"/>
      <w:numFmt w:val="lowerLetter"/>
      <w:lvlText w:val="%5."/>
      <w:lvlJc w:val="left"/>
      <w:pPr>
        <w:ind w:left="3240" w:firstLine="2880"/>
      </w:pPr>
    </w:lvl>
    <w:lvl w:ilvl="5">
      <w:start w:val="1"/>
      <w:numFmt w:val="lowerRoman"/>
      <w:lvlText w:val="%6."/>
      <w:lvlJc w:val="right"/>
      <w:pPr>
        <w:ind w:left="3960" w:firstLine="3780"/>
      </w:pPr>
    </w:lvl>
    <w:lvl w:ilvl="6">
      <w:start w:val="1"/>
      <w:numFmt w:val="decimal"/>
      <w:lvlText w:val="%7."/>
      <w:lvlJc w:val="left"/>
      <w:pPr>
        <w:ind w:left="4680" w:firstLine="4320"/>
      </w:pPr>
    </w:lvl>
    <w:lvl w:ilvl="7">
      <w:start w:val="1"/>
      <w:numFmt w:val="lowerLetter"/>
      <w:lvlText w:val="%8."/>
      <w:lvlJc w:val="left"/>
      <w:pPr>
        <w:ind w:left="5400" w:firstLine="5040"/>
      </w:pPr>
    </w:lvl>
    <w:lvl w:ilvl="8">
      <w:start w:val="1"/>
      <w:numFmt w:val="lowerRoman"/>
      <w:lvlText w:val="%9."/>
      <w:lvlJc w:val="right"/>
      <w:pPr>
        <w:ind w:left="6120" w:firstLine="5940"/>
      </w:pPr>
    </w:lvl>
  </w:abstractNum>
  <w:abstractNum w:abstractNumId="11" w15:restartNumberingAfterBreak="0">
    <w:nsid w:val="45E52BCB"/>
    <w:multiLevelType w:val="hybridMultilevel"/>
    <w:tmpl w:val="8BA25A4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8A64071"/>
    <w:multiLevelType w:val="multilevel"/>
    <w:tmpl w:val="DBF4BE46"/>
    <w:lvl w:ilvl="0">
      <w:start w:val="1"/>
      <w:numFmt w:val="upperLetter"/>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13" w15:restartNumberingAfterBreak="0">
    <w:nsid w:val="4F006E7E"/>
    <w:multiLevelType w:val="multilevel"/>
    <w:tmpl w:val="4D74E86E"/>
    <w:lvl w:ilvl="0">
      <w:start w:val="1"/>
      <w:numFmt w:val="decimalZero"/>
      <w:lvlText w:val=".%1"/>
      <w:lvlJc w:val="right"/>
      <w:pPr>
        <w:ind w:left="1080" w:firstLine="720"/>
      </w:pPr>
      <w:rPr>
        <w:b/>
        <w:i w:val="0"/>
      </w:rPr>
    </w:lvl>
    <w:lvl w:ilvl="1">
      <w:start w:val="1"/>
      <w:numFmt w:val="upperLetter"/>
      <w:lvlText w:val="%2."/>
      <w:lvlJc w:val="left"/>
      <w:pPr>
        <w:ind w:left="1440" w:firstLine="1080"/>
      </w:pPr>
    </w:lvl>
    <w:lvl w:ilvl="2">
      <w:start w:val="1"/>
      <w:numFmt w:val="decimal"/>
      <w:lvlText w:val="(%3)"/>
      <w:lvlJc w:val="center"/>
      <w:pPr>
        <w:ind w:left="-450" w:firstLine="1980"/>
      </w:pPr>
      <w:rPr>
        <w:rFonts w:ascii="Times New Roman" w:eastAsia="Times New Roman" w:hAnsi="Times New Roman" w:cs="Times New Roman"/>
      </w:rPr>
    </w:lvl>
    <w:lvl w:ilvl="3">
      <w:start w:val="1"/>
      <w:numFmt w:val="decimal"/>
      <w:lvlText w:val="(%4)"/>
      <w:lvlJc w:val="left"/>
      <w:pPr>
        <w:ind w:left="2880" w:firstLine="2520"/>
      </w:pPr>
      <w:rPr>
        <w:rFonts w:ascii="Times New Roman" w:eastAsia="Times New Roman" w:hAnsi="Times New Roman" w:cs="Times New Roman"/>
      </w:r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14" w15:restartNumberingAfterBreak="0">
    <w:nsid w:val="50AC2FF4"/>
    <w:multiLevelType w:val="multilevel"/>
    <w:tmpl w:val="D3E483A4"/>
    <w:lvl w:ilvl="0">
      <w:start w:val="1"/>
      <w:numFmt w:val="upperLetter"/>
      <w:lvlText w:val="%1."/>
      <w:lvlJc w:val="left"/>
      <w:pPr>
        <w:ind w:left="360" w:firstLine="0"/>
      </w:pPr>
    </w:lvl>
    <w:lvl w:ilvl="1">
      <w:start w:val="1"/>
      <w:numFmt w:val="decimal"/>
      <w:lvlText w:val="(%2)"/>
      <w:lvlJc w:val="left"/>
      <w:pPr>
        <w:ind w:left="1080" w:firstLine="720"/>
      </w:pPr>
      <w:rPr>
        <w:rFonts w:ascii="Times New Roman" w:eastAsia="Times New Roman" w:hAnsi="Times New Roman" w:cs="Times New Roman"/>
      </w:rPr>
    </w:lvl>
    <w:lvl w:ilvl="2">
      <w:start w:val="1"/>
      <w:numFmt w:val="lowerLetter"/>
      <w:lvlText w:val="(%3)"/>
      <w:lvlJc w:val="left"/>
      <w:pPr>
        <w:ind w:left="1800" w:firstLine="1620"/>
      </w:pPr>
    </w:lvl>
    <w:lvl w:ilvl="3">
      <w:start w:val="1"/>
      <w:numFmt w:val="lowerRoman"/>
      <w:lvlText w:val="%4."/>
      <w:lvlJc w:val="right"/>
      <w:pPr>
        <w:ind w:left="2520" w:firstLine="2160"/>
      </w:pPr>
    </w:lvl>
    <w:lvl w:ilvl="4">
      <w:start w:val="1"/>
      <w:numFmt w:val="lowerLetter"/>
      <w:lvlText w:val="%5."/>
      <w:lvlJc w:val="left"/>
      <w:pPr>
        <w:ind w:left="3240" w:firstLine="2880"/>
      </w:pPr>
    </w:lvl>
    <w:lvl w:ilvl="5">
      <w:start w:val="1"/>
      <w:numFmt w:val="lowerRoman"/>
      <w:lvlText w:val="%6."/>
      <w:lvlJc w:val="right"/>
      <w:pPr>
        <w:ind w:left="3960" w:firstLine="3780"/>
      </w:pPr>
    </w:lvl>
    <w:lvl w:ilvl="6">
      <w:start w:val="1"/>
      <w:numFmt w:val="decimal"/>
      <w:lvlText w:val="%7."/>
      <w:lvlJc w:val="left"/>
      <w:pPr>
        <w:ind w:left="4680" w:firstLine="4320"/>
      </w:pPr>
    </w:lvl>
    <w:lvl w:ilvl="7">
      <w:start w:val="1"/>
      <w:numFmt w:val="lowerLetter"/>
      <w:lvlText w:val="%8."/>
      <w:lvlJc w:val="left"/>
      <w:pPr>
        <w:ind w:left="5400" w:firstLine="5040"/>
      </w:pPr>
    </w:lvl>
    <w:lvl w:ilvl="8">
      <w:start w:val="1"/>
      <w:numFmt w:val="lowerRoman"/>
      <w:lvlText w:val="%9."/>
      <w:lvlJc w:val="right"/>
      <w:pPr>
        <w:ind w:left="6120" w:firstLine="5940"/>
      </w:pPr>
    </w:lvl>
  </w:abstractNum>
  <w:abstractNum w:abstractNumId="15" w15:restartNumberingAfterBreak="0">
    <w:nsid w:val="513828EC"/>
    <w:multiLevelType w:val="multilevel"/>
    <w:tmpl w:val="2BEC8830"/>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6" w15:restartNumberingAfterBreak="0">
    <w:nsid w:val="5654158D"/>
    <w:multiLevelType w:val="multilevel"/>
    <w:tmpl w:val="F5EE63DC"/>
    <w:lvl w:ilvl="0">
      <w:start w:val="1"/>
      <w:numFmt w:val="upperLetter"/>
      <w:lvlText w:val="%1."/>
      <w:lvlJc w:val="left"/>
      <w:pPr>
        <w:ind w:left="360" w:firstLine="0"/>
      </w:pPr>
    </w:lvl>
    <w:lvl w:ilvl="1">
      <w:start w:val="1"/>
      <w:numFmt w:val="decimal"/>
      <w:lvlText w:val="(%2)"/>
      <w:lvlJc w:val="left"/>
      <w:pPr>
        <w:ind w:left="1080" w:firstLine="720"/>
      </w:pPr>
      <w:rPr>
        <w:rFonts w:ascii="Times New Roman" w:eastAsia="Times New Roman" w:hAnsi="Times New Roman" w:cs="Times New Roman"/>
      </w:rPr>
    </w:lvl>
    <w:lvl w:ilvl="2">
      <w:start w:val="1"/>
      <w:numFmt w:val="lowerLetter"/>
      <w:lvlText w:val="(%3)"/>
      <w:lvlJc w:val="left"/>
      <w:pPr>
        <w:ind w:left="1800" w:firstLine="1620"/>
      </w:pPr>
    </w:lvl>
    <w:lvl w:ilvl="3">
      <w:start w:val="1"/>
      <w:numFmt w:val="decimal"/>
      <w:lvlText w:val="%4."/>
      <w:lvlJc w:val="left"/>
      <w:pPr>
        <w:ind w:left="2520" w:firstLine="2160"/>
      </w:pPr>
    </w:lvl>
    <w:lvl w:ilvl="4">
      <w:start w:val="1"/>
      <w:numFmt w:val="lowerLetter"/>
      <w:lvlText w:val="%5."/>
      <w:lvlJc w:val="left"/>
      <w:pPr>
        <w:ind w:left="3240" w:firstLine="2880"/>
      </w:pPr>
    </w:lvl>
    <w:lvl w:ilvl="5">
      <w:start w:val="1"/>
      <w:numFmt w:val="lowerRoman"/>
      <w:lvlText w:val="%6."/>
      <w:lvlJc w:val="right"/>
      <w:pPr>
        <w:ind w:left="3960" w:firstLine="3780"/>
      </w:pPr>
    </w:lvl>
    <w:lvl w:ilvl="6">
      <w:start w:val="1"/>
      <w:numFmt w:val="decimal"/>
      <w:lvlText w:val="%7."/>
      <w:lvlJc w:val="left"/>
      <w:pPr>
        <w:ind w:left="4680" w:firstLine="4320"/>
      </w:pPr>
    </w:lvl>
    <w:lvl w:ilvl="7">
      <w:start w:val="1"/>
      <w:numFmt w:val="lowerLetter"/>
      <w:lvlText w:val="%8."/>
      <w:lvlJc w:val="left"/>
      <w:pPr>
        <w:ind w:left="5400" w:firstLine="5040"/>
      </w:pPr>
    </w:lvl>
    <w:lvl w:ilvl="8">
      <w:start w:val="1"/>
      <w:numFmt w:val="lowerRoman"/>
      <w:lvlText w:val="%9."/>
      <w:lvlJc w:val="right"/>
      <w:pPr>
        <w:ind w:left="6120" w:firstLine="5940"/>
      </w:pPr>
    </w:lvl>
  </w:abstractNum>
  <w:abstractNum w:abstractNumId="17" w15:restartNumberingAfterBreak="0">
    <w:nsid w:val="6525172D"/>
    <w:multiLevelType w:val="multilevel"/>
    <w:tmpl w:val="822089B2"/>
    <w:lvl w:ilvl="0">
      <w:start w:val="1"/>
      <w:numFmt w:val="decimal"/>
      <w:lvlText w:val="%1."/>
      <w:lvlJc w:val="left"/>
      <w:pPr>
        <w:ind w:left="720" w:firstLine="360"/>
      </w:pPr>
    </w:lvl>
    <w:lvl w:ilvl="1">
      <w:start w:val="1"/>
      <w:numFmt w:val="lowerLetter"/>
      <w:lvlText w:val="%2."/>
      <w:lvlJc w:val="left"/>
      <w:pPr>
        <w:ind w:left="1440" w:firstLine="1080"/>
      </w:pPr>
      <w:rPr>
        <w:rFonts w:ascii="Times New Roman" w:eastAsia="Times New Roman" w:hAnsi="Times New Roman" w:cs="Times New Roman"/>
      </w:rPr>
    </w:lvl>
    <w:lvl w:ilvl="2">
      <w:start w:val="1"/>
      <w:numFmt w:val="decimal"/>
      <w:lvlText w:val="(%3)"/>
      <w:lvlJc w:val="right"/>
      <w:pPr>
        <w:ind w:left="2160" w:firstLine="1980"/>
      </w:pPr>
    </w:lvl>
    <w:lvl w:ilvl="3">
      <w:start w:val="1"/>
      <w:numFmt w:val="lowerLetter"/>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18" w15:restartNumberingAfterBreak="0">
    <w:nsid w:val="6FBD7FE3"/>
    <w:multiLevelType w:val="multilevel"/>
    <w:tmpl w:val="DF2C1908"/>
    <w:lvl w:ilvl="0">
      <w:start w:val="1"/>
      <w:numFmt w:val="lowerLetter"/>
      <w:lvlText w:val="%1."/>
      <w:lvlJc w:val="left"/>
      <w:pPr>
        <w:ind w:left="2160" w:firstLine="1800"/>
      </w:pPr>
      <w:rPr>
        <w:u w:val="none"/>
      </w:rPr>
    </w:lvl>
    <w:lvl w:ilvl="1">
      <w:start w:val="1"/>
      <w:numFmt w:val="lowerRoman"/>
      <w:lvlText w:val="%2."/>
      <w:lvlJc w:val="right"/>
      <w:pPr>
        <w:ind w:left="2880" w:firstLine="2520"/>
      </w:pPr>
      <w:rPr>
        <w:u w:val="none"/>
      </w:rPr>
    </w:lvl>
    <w:lvl w:ilvl="2">
      <w:start w:val="1"/>
      <w:numFmt w:val="decimal"/>
      <w:lvlText w:val="%3."/>
      <w:lvlJc w:val="left"/>
      <w:pPr>
        <w:ind w:left="3600" w:firstLine="3240"/>
      </w:pPr>
      <w:rPr>
        <w:u w:val="none"/>
      </w:rPr>
    </w:lvl>
    <w:lvl w:ilvl="3">
      <w:start w:val="1"/>
      <w:numFmt w:val="lowerLetter"/>
      <w:lvlText w:val="%4."/>
      <w:lvlJc w:val="left"/>
      <w:pPr>
        <w:ind w:left="4320" w:firstLine="3960"/>
      </w:pPr>
      <w:rPr>
        <w:u w:val="none"/>
      </w:rPr>
    </w:lvl>
    <w:lvl w:ilvl="4">
      <w:start w:val="1"/>
      <w:numFmt w:val="lowerRoman"/>
      <w:lvlText w:val="%5."/>
      <w:lvlJc w:val="right"/>
      <w:pPr>
        <w:ind w:left="5040" w:firstLine="4680"/>
      </w:pPr>
      <w:rPr>
        <w:u w:val="none"/>
      </w:rPr>
    </w:lvl>
    <w:lvl w:ilvl="5">
      <w:start w:val="1"/>
      <w:numFmt w:val="decimal"/>
      <w:lvlText w:val="%6."/>
      <w:lvlJc w:val="left"/>
      <w:pPr>
        <w:ind w:left="5760" w:firstLine="5400"/>
      </w:pPr>
      <w:rPr>
        <w:u w:val="none"/>
      </w:rPr>
    </w:lvl>
    <w:lvl w:ilvl="6">
      <w:start w:val="1"/>
      <w:numFmt w:val="lowerLetter"/>
      <w:lvlText w:val="%7."/>
      <w:lvlJc w:val="left"/>
      <w:pPr>
        <w:ind w:left="6480" w:firstLine="6120"/>
      </w:pPr>
      <w:rPr>
        <w:u w:val="none"/>
      </w:rPr>
    </w:lvl>
    <w:lvl w:ilvl="7">
      <w:start w:val="1"/>
      <w:numFmt w:val="lowerRoman"/>
      <w:lvlText w:val="%8."/>
      <w:lvlJc w:val="right"/>
      <w:pPr>
        <w:ind w:left="7200" w:firstLine="6840"/>
      </w:pPr>
      <w:rPr>
        <w:u w:val="none"/>
      </w:rPr>
    </w:lvl>
    <w:lvl w:ilvl="8">
      <w:start w:val="1"/>
      <w:numFmt w:val="decimal"/>
      <w:lvlText w:val="%9."/>
      <w:lvlJc w:val="left"/>
      <w:pPr>
        <w:ind w:left="7920" w:firstLine="7560"/>
      </w:pPr>
      <w:rPr>
        <w:u w:val="none"/>
      </w:rPr>
    </w:lvl>
  </w:abstractNum>
  <w:abstractNum w:abstractNumId="19" w15:restartNumberingAfterBreak="0">
    <w:nsid w:val="787270C1"/>
    <w:multiLevelType w:val="hybridMultilevel"/>
    <w:tmpl w:val="040229AA"/>
    <w:lvl w:ilvl="0" w:tplc="DC2C44BA">
      <w:start w:val="2"/>
      <w:numFmt w:val="decimal"/>
      <w:lvlText w:val="(%1)"/>
      <w:lvlJc w:val="left"/>
      <w:pPr>
        <w:ind w:left="360" w:hanging="360"/>
      </w:pPr>
      <w:rPr>
        <w:rFonts w:eastAsia="Times New Roman"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8"/>
  </w:num>
  <w:num w:numId="2">
    <w:abstractNumId w:val="14"/>
  </w:num>
  <w:num w:numId="3">
    <w:abstractNumId w:val="12"/>
  </w:num>
  <w:num w:numId="4">
    <w:abstractNumId w:val="1"/>
  </w:num>
  <w:num w:numId="5">
    <w:abstractNumId w:val="8"/>
  </w:num>
  <w:num w:numId="6">
    <w:abstractNumId w:val="10"/>
  </w:num>
  <w:num w:numId="7">
    <w:abstractNumId w:val="6"/>
  </w:num>
  <w:num w:numId="8">
    <w:abstractNumId w:val="16"/>
  </w:num>
  <w:num w:numId="9">
    <w:abstractNumId w:val="9"/>
  </w:num>
  <w:num w:numId="10">
    <w:abstractNumId w:val="4"/>
  </w:num>
  <w:num w:numId="11">
    <w:abstractNumId w:val="17"/>
  </w:num>
  <w:num w:numId="12">
    <w:abstractNumId w:val="0"/>
  </w:num>
  <w:num w:numId="13">
    <w:abstractNumId w:val="2"/>
  </w:num>
  <w:num w:numId="14">
    <w:abstractNumId w:val="13"/>
  </w:num>
  <w:num w:numId="15">
    <w:abstractNumId w:val="5"/>
  </w:num>
  <w:num w:numId="16">
    <w:abstractNumId w:val="15"/>
  </w:num>
  <w:num w:numId="17">
    <w:abstractNumId w:val="7"/>
  </w:num>
  <w:num w:numId="18">
    <w:abstractNumId w:val="19"/>
  </w:num>
  <w:num w:numId="19">
    <w:abstractNumId w:val="11"/>
  </w:num>
  <w:num w:numId="20">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ichele Phinney">
    <w15:presenceInfo w15:providerId="AD" w15:userId="S-1-5-21-3319432526-1753839183-2002525808-3102"/>
  </w15:person>
  <w15:person w15:author="Michelle Wojcicki">
    <w15:presenceInfo w15:providerId="AD" w15:userId="S-1-5-21-3713224479-1552554498-39386092-1298"/>
  </w15:person>
  <w15:person w15:author="Ian Clark">
    <w15:presenceInfo w15:providerId="AD" w15:userId="S-1-5-21-3713224479-1552554498-39386092-1578"/>
  </w15:person>
  <w15:person w15:author="Sarah Rice">
    <w15:presenceInfo w15:providerId="AD" w15:userId="S-1-5-21-3713224479-1552554498-39386092-130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1FC8"/>
    <w:rsid w:val="00031E7C"/>
    <w:rsid w:val="00032105"/>
    <w:rsid w:val="000354C8"/>
    <w:rsid w:val="00035878"/>
    <w:rsid w:val="0003718B"/>
    <w:rsid w:val="00041488"/>
    <w:rsid w:val="000533F3"/>
    <w:rsid w:val="00073E0C"/>
    <w:rsid w:val="000867F0"/>
    <w:rsid w:val="00097189"/>
    <w:rsid w:val="000A14BF"/>
    <w:rsid w:val="000A4BE8"/>
    <w:rsid w:val="000B2C4E"/>
    <w:rsid w:val="000C5522"/>
    <w:rsid w:val="000D1681"/>
    <w:rsid w:val="000F18B7"/>
    <w:rsid w:val="000F26D4"/>
    <w:rsid w:val="000F5BF2"/>
    <w:rsid w:val="000F6500"/>
    <w:rsid w:val="00103B96"/>
    <w:rsid w:val="00104804"/>
    <w:rsid w:val="001279F5"/>
    <w:rsid w:val="00135ACF"/>
    <w:rsid w:val="00166C3D"/>
    <w:rsid w:val="00181CA8"/>
    <w:rsid w:val="001935D8"/>
    <w:rsid w:val="00193CE8"/>
    <w:rsid w:val="001A746C"/>
    <w:rsid w:val="001A7528"/>
    <w:rsid w:val="001B0BFB"/>
    <w:rsid w:val="001D75D7"/>
    <w:rsid w:val="00207587"/>
    <w:rsid w:val="002353FB"/>
    <w:rsid w:val="0027059A"/>
    <w:rsid w:val="00280CCE"/>
    <w:rsid w:val="00291FC8"/>
    <w:rsid w:val="002963E9"/>
    <w:rsid w:val="002C701B"/>
    <w:rsid w:val="002D201F"/>
    <w:rsid w:val="002F14C4"/>
    <w:rsid w:val="003022D9"/>
    <w:rsid w:val="00317449"/>
    <w:rsid w:val="00327860"/>
    <w:rsid w:val="00331FCF"/>
    <w:rsid w:val="00332011"/>
    <w:rsid w:val="003427B4"/>
    <w:rsid w:val="00362A45"/>
    <w:rsid w:val="00382ED4"/>
    <w:rsid w:val="00391A97"/>
    <w:rsid w:val="0039249A"/>
    <w:rsid w:val="00393989"/>
    <w:rsid w:val="003A2B3A"/>
    <w:rsid w:val="003C07CB"/>
    <w:rsid w:val="003C27ED"/>
    <w:rsid w:val="003E640F"/>
    <w:rsid w:val="003F4922"/>
    <w:rsid w:val="00413EE1"/>
    <w:rsid w:val="00424BF9"/>
    <w:rsid w:val="00426E74"/>
    <w:rsid w:val="00443ED6"/>
    <w:rsid w:val="00466814"/>
    <w:rsid w:val="00466D93"/>
    <w:rsid w:val="00472CAD"/>
    <w:rsid w:val="004763D8"/>
    <w:rsid w:val="00477A28"/>
    <w:rsid w:val="004927A3"/>
    <w:rsid w:val="00495738"/>
    <w:rsid w:val="004A2350"/>
    <w:rsid w:val="004A33E0"/>
    <w:rsid w:val="004B00A6"/>
    <w:rsid w:val="004C494D"/>
    <w:rsid w:val="004D349C"/>
    <w:rsid w:val="004D469B"/>
    <w:rsid w:val="004F0BD0"/>
    <w:rsid w:val="004F1C38"/>
    <w:rsid w:val="00505EC0"/>
    <w:rsid w:val="00525946"/>
    <w:rsid w:val="005300EF"/>
    <w:rsid w:val="00553E8E"/>
    <w:rsid w:val="0057016E"/>
    <w:rsid w:val="0058444D"/>
    <w:rsid w:val="005874BB"/>
    <w:rsid w:val="005A2B77"/>
    <w:rsid w:val="005A4F8E"/>
    <w:rsid w:val="005B6B46"/>
    <w:rsid w:val="005D4281"/>
    <w:rsid w:val="00642EF6"/>
    <w:rsid w:val="00647719"/>
    <w:rsid w:val="006545D6"/>
    <w:rsid w:val="006563B8"/>
    <w:rsid w:val="00656539"/>
    <w:rsid w:val="00666150"/>
    <w:rsid w:val="00673A76"/>
    <w:rsid w:val="00680295"/>
    <w:rsid w:val="006A0579"/>
    <w:rsid w:val="006A328D"/>
    <w:rsid w:val="006B7C59"/>
    <w:rsid w:val="006C7D7E"/>
    <w:rsid w:val="006D46C3"/>
    <w:rsid w:val="006D5E86"/>
    <w:rsid w:val="007128AE"/>
    <w:rsid w:val="00741EC3"/>
    <w:rsid w:val="007443C0"/>
    <w:rsid w:val="00745E83"/>
    <w:rsid w:val="007510FD"/>
    <w:rsid w:val="007625E3"/>
    <w:rsid w:val="007903EC"/>
    <w:rsid w:val="00790BEA"/>
    <w:rsid w:val="007A20DC"/>
    <w:rsid w:val="007B4EFF"/>
    <w:rsid w:val="007C305E"/>
    <w:rsid w:val="007D4A22"/>
    <w:rsid w:val="007D660E"/>
    <w:rsid w:val="007E6606"/>
    <w:rsid w:val="007F732F"/>
    <w:rsid w:val="00816028"/>
    <w:rsid w:val="00822275"/>
    <w:rsid w:val="00823A07"/>
    <w:rsid w:val="00833700"/>
    <w:rsid w:val="00842DEF"/>
    <w:rsid w:val="00857BF0"/>
    <w:rsid w:val="00872336"/>
    <w:rsid w:val="0088534C"/>
    <w:rsid w:val="008C3B1F"/>
    <w:rsid w:val="008C66F5"/>
    <w:rsid w:val="008D02D5"/>
    <w:rsid w:val="008F1EF7"/>
    <w:rsid w:val="008F7893"/>
    <w:rsid w:val="00926338"/>
    <w:rsid w:val="00927512"/>
    <w:rsid w:val="00951FBF"/>
    <w:rsid w:val="009552E3"/>
    <w:rsid w:val="00955ABE"/>
    <w:rsid w:val="00966487"/>
    <w:rsid w:val="009739A9"/>
    <w:rsid w:val="0098168C"/>
    <w:rsid w:val="009A329E"/>
    <w:rsid w:val="009C654F"/>
    <w:rsid w:val="009E20D2"/>
    <w:rsid w:val="009E6A87"/>
    <w:rsid w:val="009E73C8"/>
    <w:rsid w:val="00A2161A"/>
    <w:rsid w:val="00A2380E"/>
    <w:rsid w:val="00A26CDF"/>
    <w:rsid w:val="00A2723E"/>
    <w:rsid w:val="00A519EB"/>
    <w:rsid w:val="00A646FD"/>
    <w:rsid w:val="00A740CD"/>
    <w:rsid w:val="00A830D2"/>
    <w:rsid w:val="00A9667D"/>
    <w:rsid w:val="00A96A71"/>
    <w:rsid w:val="00AC6B6A"/>
    <w:rsid w:val="00AD7AC7"/>
    <w:rsid w:val="00AE2F58"/>
    <w:rsid w:val="00AE5C83"/>
    <w:rsid w:val="00AE5DA8"/>
    <w:rsid w:val="00B065BF"/>
    <w:rsid w:val="00B07A46"/>
    <w:rsid w:val="00B215A5"/>
    <w:rsid w:val="00B3156D"/>
    <w:rsid w:val="00B32EA7"/>
    <w:rsid w:val="00B46A3C"/>
    <w:rsid w:val="00B54D51"/>
    <w:rsid w:val="00B55112"/>
    <w:rsid w:val="00B577D6"/>
    <w:rsid w:val="00B655F6"/>
    <w:rsid w:val="00B72C72"/>
    <w:rsid w:val="00B7348A"/>
    <w:rsid w:val="00B834A5"/>
    <w:rsid w:val="00B836C0"/>
    <w:rsid w:val="00B83905"/>
    <w:rsid w:val="00B9631E"/>
    <w:rsid w:val="00B97EAD"/>
    <w:rsid w:val="00BB21DA"/>
    <w:rsid w:val="00BB7A1C"/>
    <w:rsid w:val="00BC185D"/>
    <w:rsid w:val="00BC7E19"/>
    <w:rsid w:val="00BD63F1"/>
    <w:rsid w:val="00BE06C9"/>
    <w:rsid w:val="00BE0BBD"/>
    <w:rsid w:val="00BE2A33"/>
    <w:rsid w:val="00BE375E"/>
    <w:rsid w:val="00BE4D58"/>
    <w:rsid w:val="00BF7BD9"/>
    <w:rsid w:val="00C011CF"/>
    <w:rsid w:val="00C03AF2"/>
    <w:rsid w:val="00C56DB4"/>
    <w:rsid w:val="00C64D80"/>
    <w:rsid w:val="00C708BA"/>
    <w:rsid w:val="00C73D6B"/>
    <w:rsid w:val="00C911B3"/>
    <w:rsid w:val="00C9794A"/>
    <w:rsid w:val="00CB6874"/>
    <w:rsid w:val="00CC4A7A"/>
    <w:rsid w:val="00CE3D1A"/>
    <w:rsid w:val="00D203D0"/>
    <w:rsid w:val="00D66221"/>
    <w:rsid w:val="00D871D2"/>
    <w:rsid w:val="00D9096F"/>
    <w:rsid w:val="00DB4507"/>
    <w:rsid w:val="00DC2E41"/>
    <w:rsid w:val="00DD3F79"/>
    <w:rsid w:val="00DE4E3E"/>
    <w:rsid w:val="00E11082"/>
    <w:rsid w:val="00E31187"/>
    <w:rsid w:val="00E34A15"/>
    <w:rsid w:val="00E3765B"/>
    <w:rsid w:val="00E65B0A"/>
    <w:rsid w:val="00E7083D"/>
    <w:rsid w:val="00E774FA"/>
    <w:rsid w:val="00E85D7F"/>
    <w:rsid w:val="00EB3811"/>
    <w:rsid w:val="00EC6797"/>
    <w:rsid w:val="00ED0724"/>
    <w:rsid w:val="00EE1174"/>
    <w:rsid w:val="00F06624"/>
    <w:rsid w:val="00F10A40"/>
    <w:rsid w:val="00F12FC1"/>
    <w:rsid w:val="00F17E12"/>
    <w:rsid w:val="00F224E5"/>
    <w:rsid w:val="00F30E21"/>
    <w:rsid w:val="00F57604"/>
    <w:rsid w:val="00F671DC"/>
    <w:rsid w:val="00F73FB0"/>
    <w:rsid w:val="00F768A7"/>
    <w:rsid w:val="00F81913"/>
    <w:rsid w:val="00F916E6"/>
    <w:rsid w:val="00F94189"/>
    <w:rsid w:val="00FA3947"/>
    <w:rsid w:val="00FA6EFA"/>
    <w:rsid w:val="00FB62AD"/>
    <w:rsid w:val="00FB69AD"/>
    <w:rsid w:val="00FE051F"/>
    <w:rsid w:val="00FF65AB"/>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5909DF9"/>
  <w15:chartTrackingRefBased/>
  <w15:docId w15:val="{6FA04632-56E7-4603-9716-8CDF46CEBE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annotation subject" w:uiPriority="99"/>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spacing w:after="160" w:line="259" w:lineRule="auto"/>
    </w:pPr>
    <w:rPr>
      <w:rFonts w:ascii="Calibri" w:eastAsia="Calibri" w:hAnsi="Calibri" w:cs="Calibri"/>
      <w:color w:val="000000"/>
      <w:sz w:val="22"/>
      <w:szCs w:val="22"/>
    </w:rPr>
  </w:style>
  <w:style w:type="paragraph" w:styleId="Heading1">
    <w:name w:val="heading 1"/>
    <w:basedOn w:val="Normal"/>
    <w:next w:val="Normal"/>
    <w:pPr>
      <w:keepNext/>
      <w:keepLines/>
      <w:spacing w:before="480" w:after="120"/>
      <w:contextualSpacing/>
      <w:outlineLvl w:val="0"/>
    </w:pPr>
    <w:rPr>
      <w:b/>
      <w:sz w:val="48"/>
      <w:szCs w:val="48"/>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100" w:after="100" w:line="240" w:lineRule="auto"/>
      <w:outlineLvl w:val="2"/>
    </w:pPr>
    <w:rPr>
      <w:rFonts w:ascii="Times New Roman" w:eastAsia="Times New Roman" w:hAnsi="Times New Roman" w:cs="Times New Roman"/>
      <w:b/>
      <w:sz w:val="27"/>
      <w:szCs w:val="27"/>
    </w:rPr>
  </w:style>
  <w:style w:type="paragraph" w:styleId="Heading4">
    <w:name w:val="heading 4"/>
    <w:basedOn w:val="Normal"/>
    <w:next w:val="Normal"/>
    <w:link w:val="Heading4Char"/>
    <w:pPr>
      <w:keepNext/>
      <w:keepLines/>
      <w:spacing w:before="240" w:after="40"/>
      <w:contextualSpacing/>
      <w:outlineLvl w:val="3"/>
    </w:pPr>
    <w:rPr>
      <w:b/>
      <w:sz w:val="24"/>
      <w:szCs w:val="24"/>
    </w:rPr>
  </w:style>
  <w:style w:type="paragraph" w:styleId="Heading5">
    <w:name w:val="heading 5"/>
    <w:basedOn w:val="Normal"/>
    <w:next w:val="Normal"/>
    <w:link w:val="Heading5Char"/>
    <w:pPr>
      <w:keepNext/>
      <w:keepLines/>
      <w:spacing w:before="220" w:after="40"/>
      <w:contextualSpacing/>
      <w:outlineLvl w:val="4"/>
    </w:pPr>
    <w:rPr>
      <w:b/>
    </w:rPr>
  </w:style>
  <w:style w:type="paragraph" w:styleId="Heading6">
    <w:name w:val="heading 6"/>
    <w:basedOn w:val="Normal"/>
    <w:next w:val="Normal"/>
    <w:link w:val="Heading6Char"/>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
    <w:name w:val="TI"/>
    <w:basedOn w:val="Normal"/>
    <w:next w:val="ST"/>
    <w:rsid w:val="007E6606"/>
    <w:pPr>
      <w:spacing w:after="120"/>
      <w:jc w:val="center"/>
    </w:pPr>
    <w:rPr>
      <w:b/>
      <w:sz w:val="36"/>
    </w:rPr>
  </w:style>
  <w:style w:type="paragraph" w:customStyle="1" w:styleId="ST">
    <w:name w:val="ST"/>
    <w:basedOn w:val="Normal"/>
    <w:next w:val="CH"/>
    <w:rsid w:val="007E6606"/>
    <w:pPr>
      <w:spacing w:after="80"/>
      <w:jc w:val="center"/>
    </w:pPr>
    <w:rPr>
      <w:b/>
      <w:sz w:val="28"/>
    </w:rPr>
  </w:style>
  <w:style w:type="paragraph" w:customStyle="1" w:styleId="CH">
    <w:name w:val="CH"/>
    <w:basedOn w:val="Normal"/>
    <w:next w:val="AU"/>
    <w:rsid w:val="006B7C59"/>
    <w:pPr>
      <w:spacing w:after="120"/>
      <w:ind w:left="158" w:hanging="158"/>
    </w:pPr>
    <w:rPr>
      <w:b/>
      <w:sz w:val="24"/>
    </w:rPr>
  </w:style>
  <w:style w:type="paragraph" w:customStyle="1" w:styleId="AU">
    <w:name w:val="AU"/>
    <w:basedOn w:val="Normal"/>
    <w:rsid w:val="007E6606"/>
    <w:pPr>
      <w:spacing w:before="120"/>
      <w:jc w:val="center"/>
    </w:pPr>
    <w:rPr>
      <w:sz w:val="16"/>
    </w:rPr>
  </w:style>
  <w:style w:type="paragraph" w:customStyle="1" w:styleId="P1">
    <w:name w:val="P1"/>
    <w:basedOn w:val="Normal"/>
    <w:rsid w:val="007E6606"/>
    <w:pPr>
      <w:ind w:firstLine="216"/>
    </w:pPr>
  </w:style>
  <w:style w:type="paragraph" w:customStyle="1" w:styleId="P2">
    <w:name w:val="P2"/>
    <w:basedOn w:val="Normal"/>
    <w:rsid w:val="007E6606"/>
    <w:pPr>
      <w:ind w:firstLine="432"/>
    </w:pPr>
  </w:style>
  <w:style w:type="paragraph" w:customStyle="1" w:styleId="P3">
    <w:name w:val="P3"/>
    <w:basedOn w:val="Normal"/>
    <w:rsid w:val="006B7C59"/>
    <w:pPr>
      <w:ind w:firstLine="648"/>
    </w:pPr>
  </w:style>
  <w:style w:type="paragraph" w:customStyle="1" w:styleId="P4">
    <w:name w:val="P4"/>
    <w:basedOn w:val="Normal"/>
    <w:rsid w:val="006B7C59"/>
    <w:pPr>
      <w:ind w:firstLine="864"/>
    </w:pPr>
  </w:style>
  <w:style w:type="paragraph" w:customStyle="1" w:styleId="RT">
    <w:name w:val="RT"/>
    <w:basedOn w:val="Normal"/>
    <w:next w:val="P1"/>
    <w:rsid w:val="006B7C59"/>
    <w:pPr>
      <w:spacing w:before="140"/>
      <w:ind w:left="533" w:hanging="533"/>
    </w:pPr>
    <w:rPr>
      <w:b/>
    </w:rPr>
  </w:style>
  <w:style w:type="character" w:customStyle="1" w:styleId="Heading4Char">
    <w:name w:val="Heading 4 Char"/>
    <w:basedOn w:val="DefaultParagraphFont"/>
    <w:link w:val="Heading4"/>
    <w:rsid w:val="002F14C4"/>
    <w:rPr>
      <w:rFonts w:ascii="Calibri" w:eastAsia="Calibri" w:hAnsi="Calibri" w:cs="Calibri"/>
      <w:b/>
      <w:color w:val="000000"/>
      <w:sz w:val="24"/>
      <w:szCs w:val="24"/>
    </w:rPr>
  </w:style>
  <w:style w:type="character" w:customStyle="1" w:styleId="Heading5Char">
    <w:name w:val="Heading 5 Char"/>
    <w:basedOn w:val="DefaultParagraphFont"/>
    <w:link w:val="Heading5"/>
    <w:rsid w:val="002F14C4"/>
    <w:rPr>
      <w:rFonts w:ascii="Calibri" w:eastAsia="Calibri" w:hAnsi="Calibri" w:cs="Calibri"/>
      <w:b/>
      <w:color w:val="000000"/>
      <w:sz w:val="22"/>
      <w:szCs w:val="22"/>
    </w:rPr>
  </w:style>
  <w:style w:type="character" w:customStyle="1" w:styleId="Heading6Char">
    <w:name w:val="Heading 6 Char"/>
    <w:basedOn w:val="DefaultParagraphFont"/>
    <w:link w:val="Heading6"/>
    <w:rsid w:val="002F14C4"/>
    <w:rPr>
      <w:rFonts w:ascii="Calibri" w:eastAsia="Calibri" w:hAnsi="Calibri" w:cs="Calibri"/>
      <w:b/>
      <w:color w:val="000000"/>
    </w:rPr>
  </w:style>
  <w:style w:type="paragraph" w:styleId="Title">
    <w:name w:val="Title"/>
    <w:basedOn w:val="Normal"/>
    <w:next w:val="Normal"/>
    <w:link w:val="TitleChar"/>
    <w:pPr>
      <w:keepNext/>
      <w:keepLines/>
      <w:spacing w:before="480" w:after="120"/>
      <w:contextualSpacing/>
    </w:pPr>
    <w:rPr>
      <w:b/>
      <w:sz w:val="72"/>
      <w:szCs w:val="72"/>
    </w:rPr>
  </w:style>
  <w:style w:type="character" w:customStyle="1" w:styleId="TitleChar">
    <w:name w:val="Title Char"/>
    <w:basedOn w:val="DefaultParagraphFont"/>
    <w:link w:val="Title"/>
    <w:rsid w:val="002F14C4"/>
    <w:rPr>
      <w:rFonts w:ascii="Calibri" w:eastAsia="Calibri" w:hAnsi="Calibri" w:cs="Calibri"/>
      <w:b/>
      <w:color w:val="000000"/>
      <w:sz w:val="72"/>
      <w:szCs w:val="72"/>
    </w:rPr>
  </w:style>
  <w:style w:type="paragraph" w:styleId="Subtitle">
    <w:name w:val="Subtitle"/>
    <w:basedOn w:val="Normal"/>
    <w:next w:val="Normal"/>
    <w:link w:val="SubtitleChar"/>
    <w:pPr>
      <w:keepNext/>
      <w:keepLines/>
      <w:spacing w:before="360" w:after="80"/>
      <w:contextualSpacing/>
    </w:pPr>
    <w:rPr>
      <w:rFonts w:ascii="Georgia" w:eastAsia="Georgia" w:hAnsi="Georgia" w:cs="Georgia"/>
      <w:i/>
      <w:color w:val="666666"/>
      <w:sz w:val="48"/>
      <w:szCs w:val="48"/>
    </w:rPr>
  </w:style>
  <w:style w:type="character" w:customStyle="1" w:styleId="SubtitleChar">
    <w:name w:val="Subtitle Char"/>
    <w:basedOn w:val="DefaultParagraphFont"/>
    <w:link w:val="Subtitle"/>
    <w:rsid w:val="002F14C4"/>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1D75D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F14C4"/>
    <w:rPr>
      <w:rFonts w:ascii="Segoe UI" w:eastAsia="Calibri" w:hAnsi="Segoe UI" w:cs="Segoe UI"/>
      <w:color w:val="000000"/>
      <w:sz w:val="18"/>
      <w:szCs w:val="18"/>
    </w:rPr>
  </w:style>
  <w:style w:type="character" w:styleId="CommentReference">
    <w:name w:val="annotation reference"/>
    <w:basedOn w:val="DefaultParagraphFont"/>
    <w:uiPriority w:val="99"/>
    <w:semiHidden/>
    <w:unhideWhenUsed/>
    <w:rsid w:val="001D75D7"/>
    <w:rPr>
      <w:sz w:val="16"/>
      <w:szCs w:val="16"/>
    </w:rPr>
  </w:style>
  <w:style w:type="paragraph" w:styleId="CommentText">
    <w:name w:val="annotation text"/>
    <w:basedOn w:val="Normal"/>
    <w:link w:val="CommentTextChar"/>
    <w:uiPriority w:val="99"/>
    <w:semiHidden/>
    <w:unhideWhenUsed/>
    <w:rsid w:val="001D75D7"/>
    <w:pPr>
      <w:spacing w:line="240" w:lineRule="auto"/>
    </w:pPr>
    <w:rPr>
      <w:sz w:val="20"/>
      <w:szCs w:val="20"/>
    </w:rPr>
  </w:style>
  <w:style w:type="character" w:customStyle="1" w:styleId="CommentTextChar">
    <w:name w:val="Comment Text Char"/>
    <w:basedOn w:val="DefaultParagraphFont"/>
    <w:link w:val="CommentText"/>
    <w:uiPriority w:val="99"/>
    <w:semiHidden/>
    <w:rsid w:val="002F14C4"/>
    <w:rPr>
      <w:rFonts w:ascii="Calibri" w:eastAsia="Calibri" w:hAnsi="Calibri" w:cs="Calibri"/>
      <w:color w:val="000000"/>
    </w:rPr>
  </w:style>
  <w:style w:type="paragraph" w:styleId="CommentSubject">
    <w:name w:val="annotation subject"/>
    <w:basedOn w:val="CommentText"/>
    <w:next w:val="CommentText"/>
    <w:link w:val="CommentSubjectChar"/>
    <w:uiPriority w:val="99"/>
    <w:semiHidden/>
    <w:unhideWhenUsed/>
    <w:rsid w:val="001D75D7"/>
    <w:rPr>
      <w:b/>
      <w:bCs/>
    </w:rPr>
  </w:style>
  <w:style w:type="character" w:customStyle="1" w:styleId="CommentSubjectChar">
    <w:name w:val="Comment Subject Char"/>
    <w:basedOn w:val="CommentTextChar"/>
    <w:link w:val="CommentSubject"/>
    <w:uiPriority w:val="99"/>
    <w:semiHidden/>
    <w:rsid w:val="002F14C4"/>
    <w:rPr>
      <w:rFonts w:ascii="Calibri" w:eastAsia="Calibri" w:hAnsi="Calibri" w:cs="Calibri"/>
      <w:b/>
      <w:bCs/>
      <w:color w:val="000000"/>
    </w:rPr>
  </w:style>
  <w:style w:type="paragraph" w:styleId="ListParagraph">
    <w:name w:val="List Paragraph"/>
    <w:basedOn w:val="Normal"/>
    <w:uiPriority w:val="34"/>
    <w:qFormat/>
    <w:rsid w:val="000B2C4E"/>
    <w:pPr>
      <w:ind w:left="720"/>
      <w:contextualSpacing/>
    </w:pPr>
  </w:style>
  <w:style w:type="paragraph" w:styleId="Revision">
    <w:name w:val="Revision"/>
    <w:hidden/>
    <w:uiPriority w:val="99"/>
    <w:semiHidden/>
    <w:rsid w:val="002F14C4"/>
    <w:rPr>
      <w:rFonts w:ascii="Calibri" w:eastAsia="Calibri" w:hAnsi="Calibri" w:cs="Calibri"/>
      <w:color w:val="000000"/>
      <w:sz w:val="22"/>
      <w:szCs w:val="22"/>
    </w:rPr>
  </w:style>
  <w:style w:type="character" w:styleId="Hyperlink">
    <w:name w:val="Hyperlink"/>
    <w:basedOn w:val="DefaultParagraphFont"/>
    <w:uiPriority w:val="99"/>
    <w:unhideWhenUsed/>
    <w:rsid w:val="00951FBF"/>
    <w:rPr>
      <w:color w:val="0563C1" w:themeColor="hyperlink"/>
      <w:u w:val="single"/>
    </w:rPr>
  </w:style>
  <w:style w:type="paragraph" w:styleId="Header">
    <w:name w:val="header"/>
    <w:basedOn w:val="Normal"/>
    <w:link w:val="HeaderChar"/>
    <w:rsid w:val="00443ED6"/>
    <w:pPr>
      <w:tabs>
        <w:tab w:val="center" w:pos="4680"/>
        <w:tab w:val="right" w:pos="9360"/>
      </w:tabs>
      <w:spacing w:after="0" w:line="240" w:lineRule="auto"/>
    </w:pPr>
  </w:style>
  <w:style w:type="character" w:customStyle="1" w:styleId="HeaderChar">
    <w:name w:val="Header Char"/>
    <w:basedOn w:val="DefaultParagraphFont"/>
    <w:link w:val="Header"/>
    <w:rsid w:val="00443ED6"/>
    <w:rPr>
      <w:rFonts w:ascii="Calibri" w:eastAsia="Calibri" w:hAnsi="Calibri" w:cs="Calibri"/>
      <w:color w:val="000000"/>
      <w:sz w:val="22"/>
      <w:szCs w:val="22"/>
    </w:rPr>
  </w:style>
  <w:style w:type="paragraph" w:styleId="Footer">
    <w:name w:val="footer"/>
    <w:basedOn w:val="Normal"/>
    <w:link w:val="FooterChar"/>
    <w:rsid w:val="00443ED6"/>
    <w:pPr>
      <w:tabs>
        <w:tab w:val="center" w:pos="4680"/>
        <w:tab w:val="right" w:pos="9360"/>
      </w:tabs>
      <w:spacing w:after="0" w:line="240" w:lineRule="auto"/>
    </w:pPr>
  </w:style>
  <w:style w:type="character" w:customStyle="1" w:styleId="FooterChar">
    <w:name w:val="Footer Char"/>
    <w:basedOn w:val="DefaultParagraphFont"/>
    <w:link w:val="Footer"/>
    <w:rsid w:val="00443ED6"/>
    <w:rPr>
      <w:rFonts w:ascii="Calibri" w:eastAsia="Calibri" w:hAnsi="Calibri" w:cs="Calibri"/>
      <w:color w:val="000000"/>
      <w:sz w:val="22"/>
      <w:szCs w:val="22"/>
    </w:rPr>
  </w:style>
  <w:style w:type="paragraph" w:styleId="NormalWeb">
    <w:name w:val="Normal (Web)"/>
    <w:basedOn w:val="Normal"/>
    <w:uiPriority w:val="99"/>
    <w:rsid w:val="00966487"/>
    <w:rPr>
      <w:rFonts w:ascii="Times New Roman" w:hAnsi="Times New Roman" w:cs="Times New Roman"/>
      <w:sz w:val="24"/>
      <w:szCs w:val="24"/>
    </w:rPr>
  </w:style>
  <w:style w:type="character" w:customStyle="1" w:styleId="apple-converted-space">
    <w:name w:val="apple-converted-space"/>
    <w:basedOn w:val="DefaultParagraphFont"/>
    <w:rsid w:val="00DD3F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7467916">
      <w:bodyDiv w:val="1"/>
      <w:marLeft w:val="0"/>
      <w:marRight w:val="0"/>
      <w:marTop w:val="0"/>
      <w:marBottom w:val="0"/>
      <w:divBdr>
        <w:top w:val="none" w:sz="0" w:space="0" w:color="auto"/>
        <w:left w:val="none" w:sz="0" w:space="0" w:color="auto"/>
        <w:bottom w:val="none" w:sz="0" w:space="0" w:color="auto"/>
        <w:right w:val="none" w:sz="0" w:space="0" w:color="auto"/>
      </w:divBdr>
    </w:div>
    <w:div w:id="953949989">
      <w:bodyDiv w:val="1"/>
      <w:marLeft w:val="0"/>
      <w:marRight w:val="0"/>
      <w:marTop w:val="0"/>
      <w:marBottom w:val="0"/>
      <w:divBdr>
        <w:top w:val="none" w:sz="0" w:space="0" w:color="auto"/>
        <w:left w:val="none" w:sz="0" w:space="0" w:color="auto"/>
        <w:bottom w:val="none" w:sz="0" w:space="0" w:color="auto"/>
        <w:right w:val="none" w:sz="0" w:space="0" w:color="auto"/>
      </w:divBdr>
    </w:div>
    <w:div w:id="984630453">
      <w:bodyDiv w:val="1"/>
      <w:marLeft w:val="0"/>
      <w:marRight w:val="0"/>
      <w:marTop w:val="0"/>
      <w:marBottom w:val="0"/>
      <w:divBdr>
        <w:top w:val="none" w:sz="0" w:space="0" w:color="auto"/>
        <w:left w:val="none" w:sz="0" w:space="0" w:color="auto"/>
        <w:bottom w:val="none" w:sz="0" w:space="0" w:color="auto"/>
        <w:right w:val="none" w:sz="0" w:space="0" w:color="auto"/>
      </w:divBdr>
    </w:div>
    <w:div w:id="1093934507">
      <w:bodyDiv w:val="1"/>
      <w:marLeft w:val="0"/>
      <w:marRight w:val="0"/>
      <w:marTop w:val="0"/>
      <w:marBottom w:val="0"/>
      <w:divBdr>
        <w:top w:val="none" w:sz="0" w:space="0" w:color="auto"/>
        <w:left w:val="none" w:sz="0" w:space="0" w:color="auto"/>
        <w:bottom w:val="none" w:sz="0" w:space="0" w:color="auto"/>
        <w:right w:val="none" w:sz="0" w:space="0" w:color="auto"/>
      </w:divBdr>
    </w:div>
    <w:div w:id="2063209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wojcicki\Downloads\Template%20for%20Agencies%20(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DB8C0F-C116-4872-82A4-12660AD911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 for Agencies (1)</Template>
  <TotalTime>3</TotalTime>
  <Pages>45</Pages>
  <Words>10631</Words>
  <Characters>60603</Characters>
  <Application>Microsoft Office Word</Application>
  <DocSecurity>0</DocSecurity>
  <Lines>505</Lines>
  <Paragraphs>142</Paragraphs>
  <ScaleCrop>false</ScaleCrop>
  <HeadingPairs>
    <vt:vector size="2" baseType="variant">
      <vt:variant>
        <vt:lpstr>Title</vt:lpstr>
      </vt:variant>
      <vt:variant>
        <vt:i4>1</vt:i4>
      </vt:variant>
    </vt:vector>
  </HeadingPairs>
  <TitlesOfParts>
    <vt:vector size="1" baseType="lpstr">
      <vt:lpstr/>
    </vt:vector>
  </TitlesOfParts>
  <Company>MD Secretary of State</Company>
  <LinksUpToDate>false</LinksUpToDate>
  <CharactersWithSpaces>71092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Wojcicki</dc:creator>
  <cp:keywords/>
  <cp:lastModifiedBy>Michelle Wojcicki</cp:lastModifiedBy>
  <cp:revision>3</cp:revision>
  <dcterms:created xsi:type="dcterms:W3CDTF">2016-05-03T16:04:00Z</dcterms:created>
  <dcterms:modified xsi:type="dcterms:W3CDTF">2016-05-03T16:06:00Z</dcterms:modified>
</cp:coreProperties>
</file>