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662A5B" w14:textId="77777777" w:rsidR="00510B72" w:rsidRPr="00510B72" w:rsidRDefault="00510B72" w:rsidP="00510B72">
      <w:pPr>
        <w:pStyle w:val="TI"/>
        <w:spacing w:after="0" w:line="480" w:lineRule="auto"/>
      </w:pPr>
      <w:bookmarkStart w:id="0" w:name="_GoBack"/>
      <w:bookmarkEnd w:id="0"/>
      <w:r w:rsidRPr="00510B72">
        <w:t>Title 14 INDEPENDENT AGENCIES</w:t>
      </w:r>
    </w:p>
    <w:p w14:paraId="4073BE99" w14:textId="77777777" w:rsidR="00510B72" w:rsidRPr="00510B72" w:rsidRDefault="00510B72" w:rsidP="00510B72">
      <w:pPr>
        <w:pStyle w:val="ST"/>
        <w:spacing w:after="0" w:line="480" w:lineRule="auto"/>
      </w:pPr>
      <w:r w:rsidRPr="00510B72">
        <w:t>Subtitle 35 MARYLAND HEALTH BENEFIT EXCHANGE</w:t>
      </w:r>
    </w:p>
    <w:p w14:paraId="3363CFBF" w14:textId="77777777" w:rsidR="00510B72" w:rsidRPr="00510B72" w:rsidRDefault="00510B72" w:rsidP="00510B72">
      <w:pPr>
        <w:pStyle w:val="CH"/>
        <w:spacing w:after="0" w:line="480" w:lineRule="auto"/>
      </w:pPr>
      <w:r w:rsidRPr="00510B72">
        <w:t>14.35.01 General Provisions</w:t>
      </w:r>
    </w:p>
    <w:p w14:paraId="172595E6" w14:textId="77777777" w:rsidR="00510B72" w:rsidRPr="00510B72" w:rsidRDefault="00510B72" w:rsidP="00510B72">
      <w:pPr>
        <w:pStyle w:val="AU"/>
        <w:spacing w:before="0" w:line="480" w:lineRule="auto"/>
        <w:rPr>
          <w:sz w:val="24"/>
        </w:rPr>
      </w:pPr>
      <w:r w:rsidRPr="00510B72">
        <w:rPr>
          <w:sz w:val="24"/>
        </w:rPr>
        <w:t>Authority: Insurance Article, §31-106(c</w:t>
      </w:r>
      <w:proofErr w:type="gramStart"/>
      <w:r w:rsidRPr="00510B72">
        <w:rPr>
          <w:sz w:val="24"/>
        </w:rPr>
        <w:t>)(</w:t>
      </w:r>
      <w:proofErr w:type="gramEnd"/>
      <w:r w:rsidRPr="00510B72">
        <w:rPr>
          <w:sz w:val="24"/>
        </w:rPr>
        <w:t>1)(iv), Annotated Code of Maryland</w:t>
      </w:r>
    </w:p>
    <w:p w14:paraId="17F46549" w14:textId="77777777" w:rsidR="00510B72" w:rsidRPr="00510B72" w:rsidRDefault="00510B72" w:rsidP="00510B72">
      <w:pPr>
        <w:pStyle w:val="RT"/>
        <w:spacing w:before="0" w:line="480" w:lineRule="auto"/>
        <w:rPr>
          <w:sz w:val="24"/>
        </w:rPr>
      </w:pPr>
      <w:r w:rsidRPr="00510B72">
        <w:rPr>
          <w:sz w:val="24"/>
        </w:rPr>
        <w:t>.02 Definitions.</w:t>
      </w:r>
    </w:p>
    <w:p w14:paraId="15DE5500" w14:textId="77777777" w:rsidR="00510B72" w:rsidRPr="00510B72" w:rsidRDefault="00510B72" w:rsidP="00510B72">
      <w:pPr>
        <w:pStyle w:val="P1"/>
        <w:spacing w:line="480" w:lineRule="auto"/>
        <w:rPr>
          <w:sz w:val="24"/>
        </w:rPr>
      </w:pPr>
      <w:r w:rsidRPr="00510B72">
        <w:rPr>
          <w:bCs/>
          <w:sz w:val="24"/>
        </w:rPr>
        <w:t xml:space="preserve">A. </w:t>
      </w:r>
      <w:r w:rsidRPr="00510B72">
        <w:rPr>
          <w:sz w:val="24"/>
        </w:rPr>
        <w:t>(text unchanged)</w:t>
      </w:r>
    </w:p>
    <w:p w14:paraId="0D6F8C50" w14:textId="77777777" w:rsidR="00510B72" w:rsidRPr="00510B72" w:rsidRDefault="00510B72" w:rsidP="00510B72">
      <w:pPr>
        <w:pStyle w:val="P1"/>
        <w:spacing w:line="480" w:lineRule="auto"/>
        <w:rPr>
          <w:sz w:val="24"/>
        </w:rPr>
      </w:pPr>
      <w:r w:rsidRPr="00510B72">
        <w:rPr>
          <w:sz w:val="24"/>
        </w:rPr>
        <w:t>B. Terms Defined.</w:t>
      </w:r>
    </w:p>
    <w:p w14:paraId="0B668C18" w14:textId="77777777" w:rsidR="00510B72" w:rsidRPr="00510B72" w:rsidRDefault="00510B72" w:rsidP="0056504A">
      <w:pPr>
        <w:pStyle w:val="P2"/>
        <w:spacing w:line="480" w:lineRule="auto"/>
        <w:rPr>
          <w:sz w:val="24"/>
        </w:rPr>
      </w:pPr>
      <w:r w:rsidRPr="00510B72">
        <w:rPr>
          <w:sz w:val="24"/>
        </w:rPr>
        <w:t>(1) (</w:t>
      </w:r>
      <w:proofErr w:type="gramStart"/>
      <w:r w:rsidRPr="00510B72">
        <w:rPr>
          <w:sz w:val="24"/>
        </w:rPr>
        <w:t>text</w:t>
      </w:r>
      <w:proofErr w:type="gramEnd"/>
      <w:r w:rsidRPr="00510B72">
        <w:rPr>
          <w:sz w:val="24"/>
        </w:rPr>
        <w:t xml:space="preserve"> unchanged)</w:t>
      </w:r>
    </w:p>
    <w:p w14:paraId="78191C94" w14:textId="395AD5E3" w:rsidR="00510B72" w:rsidRPr="00510B72" w:rsidRDefault="00510B72" w:rsidP="0056504A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>(2) “Advance payments of the premium tax credit</w:t>
      </w:r>
      <w:ins w:id="1" w:author="Michelle Wojcicki" w:date="2016-04-20T12:42:00Z">
        <w:r w:rsidR="00753FA4">
          <w:rPr>
            <w:i/>
            <w:sz w:val="24"/>
          </w:rPr>
          <w:t xml:space="preserve"> (APTC)</w:t>
        </w:r>
      </w:ins>
      <w:r w:rsidRPr="00510B72">
        <w:rPr>
          <w:i/>
          <w:sz w:val="24"/>
        </w:rPr>
        <w:t xml:space="preserve">” means payment of the federal tax credits authorized by 26 U.S.C. §36B and its implementing regulations, which </w:t>
      </w:r>
      <w:proofErr w:type="gramStart"/>
      <w:r w:rsidRPr="00510B72">
        <w:rPr>
          <w:i/>
          <w:sz w:val="24"/>
        </w:rPr>
        <w:t>are</w:t>
      </w:r>
      <w:proofErr w:type="gramEnd"/>
      <w:r w:rsidRPr="00510B72">
        <w:rPr>
          <w:i/>
          <w:sz w:val="24"/>
        </w:rPr>
        <w:t xml:space="preserve"> provided on an advance basis to an eligible individual enrolled in a qualified health plan through the Exchange under section 1412 of the Affordable Care Act.</w:t>
      </w:r>
    </w:p>
    <w:p w14:paraId="766A4BE1" w14:textId="77777777" w:rsidR="00510B72" w:rsidRPr="00510B72" w:rsidRDefault="00510B72" w:rsidP="00510B72">
      <w:pPr>
        <w:pStyle w:val="P2"/>
        <w:spacing w:line="480" w:lineRule="auto"/>
        <w:rPr>
          <w:sz w:val="24"/>
        </w:rPr>
      </w:pPr>
      <w:r w:rsidRPr="00510B72">
        <w:rPr>
          <w:b/>
          <w:iCs/>
          <w:sz w:val="24"/>
        </w:rPr>
        <w:t>[</w:t>
      </w:r>
      <w:r w:rsidRPr="00510B72">
        <w:rPr>
          <w:iCs/>
          <w:sz w:val="24"/>
        </w:rPr>
        <w:t>(2)</w:t>
      </w:r>
      <w:r w:rsidRPr="00510B72">
        <w:rPr>
          <w:b/>
          <w:iCs/>
          <w:sz w:val="24"/>
        </w:rPr>
        <w:t>]</w:t>
      </w:r>
      <w:r w:rsidRPr="00510B72">
        <w:rPr>
          <w:iCs/>
          <w:sz w:val="24"/>
        </w:rPr>
        <w:t xml:space="preserve"> </w:t>
      </w:r>
      <w:r w:rsidRPr="00510B72">
        <w:rPr>
          <w:i/>
          <w:iCs/>
          <w:sz w:val="24"/>
        </w:rPr>
        <w:t>(3) “Advanced Premium Tax Credit (APTC)” has the meaning stated in 45 CFR §155.20.</w:t>
      </w:r>
    </w:p>
    <w:p w14:paraId="66EDE927" w14:textId="77777777" w:rsidR="00510B72" w:rsidRPr="00510B72" w:rsidRDefault="00510B72" w:rsidP="00510B72">
      <w:pPr>
        <w:pStyle w:val="P2"/>
        <w:spacing w:line="480" w:lineRule="auto"/>
        <w:rPr>
          <w:b/>
          <w:sz w:val="24"/>
        </w:rPr>
      </w:pPr>
      <w:r w:rsidRPr="00510B72">
        <w:rPr>
          <w:b/>
          <w:sz w:val="24"/>
        </w:rPr>
        <w:t>[</w:t>
      </w:r>
      <w:r w:rsidRPr="00510B72">
        <w:rPr>
          <w:sz w:val="24"/>
        </w:rPr>
        <w:t>(3) “MCHP” means the Maryland Children’s Health Program.</w:t>
      </w:r>
      <w:r w:rsidRPr="00510B72">
        <w:rPr>
          <w:b/>
          <w:sz w:val="24"/>
        </w:rPr>
        <w:t>]</w:t>
      </w:r>
    </w:p>
    <w:p w14:paraId="50166518" w14:textId="77777777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>(4) “Affordable Care Act (ACA)” means the Patient Protection and Affordable Care Act of 2010 (Pub. L. 111-148), as amended, including by the Health Care and Education Reconciliation Act of 2010 (Pub. L. No. 111-152), and the regulations issued under it.</w:t>
      </w:r>
    </w:p>
    <w:p w14:paraId="06312117" w14:textId="77777777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 xml:space="preserve">(5) “Authorized carrier” means a carrier that the Exchange certifies is authorized to participate in the Exchange under </w:t>
      </w:r>
      <w:r w:rsidRPr="00510B72">
        <w:rPr>
          <w:i/>
          <w:sz w:val="24"/>
          <w:highlight w:val="white"/>
        </w:rPr>
        <w:t>COMAR 14.35.15</w:t>
      </w:r>
      <w:r w:rsidRPr="00510B72">
        <w:rPr>
          <w:i/>
          <w:sz w:val="24"/>
        </w:rPr>
        <w:t>.</w:t>
      </w:r>
    </w:p>
    <w:p w14:paraId="25CF1AE4" w14:textId="58A8ADFD" w:rsidR="00510B72" w:rsidRPr="00510B72" w:rsidDel="00690269" w:rsidRDefault="00510B72" w:rsidP="00510B72">
      <w:pPr>
        <w:pStyle w:val="P2"/>
        <w:spacing w:line="480" w:lineRule="auto"/>
        <w:rPr>
          <w:del w:id="2" w:author="Michelle Wojcicki" w:date="2016-05-03T19:42:00Z"/>
          <w:i/>
          <w:sz w:val="24"/>
        </w:rPr>
      </w:pPr>
      <w:del w:id="3" w:author="Michelle Wojcicki" w:date="2016-05-03T19:42:00Z">
        <w:r w:rsidRPr="00510B72" w:rsidDel="00690269">
          <w:rPr>
            <w:i/>
            <w:sz w:val="24"/>
          </w:rPr>
          <w:delText>(6) “Binder payment” means the first month’s payment required to effectuate enrollment in a new qualified health plan that is not the same plan or product renewed for the new calendar year.</w:delText>
        </w:r>
      </w:del>
    </w:p>
    <w:p w14:paraId="154764C3" w14:textId="14D083BC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del w:id="4" w:author="Michelle Wojcicki" w:date="2016-05-03T19:42:00Z">
        <w:r w:rsidRPr="00510B72" w:rsidDel="00690269">
          <w:rPr>
            <w:iCs/>
            <w:sz w:val="24"/>
          </w:rPr>
          <w:lastRenderedPageBreak/>
          <w:delText xml:space="preserve"> </w:delText>
        </w:r>
      </w:del>
      <w:r w:rsidRPr="00510B72">
        <w:rPr>
          <w:i/>
          <w:sz w:val="24"/>
        </w:rPr>
        <w:t>(</w:t>
      </w:r>
      <w:ins w:id="5" w:author="Michelle Wojcicki" w:date="2016-05-03T19:44:00Z">
        <w:r w:rsidR="00690269">
          <w:rPr>
            <w:i/>
            <w:sz w:val="24"/>
          </w:rPr>
          <w:t>6</w:t>
        </w:r>
      </w:ins>
      <w:del w:id="6" w:author="Michelle Wojcicki" w:date="2016-05-03T19:44:00Z">
        <w:r w:rsidRPr="00510B72" w:rsidDel="00690269">
          <w:rPr>
            <w:i/>
            <w:sz w:val="24"/>
          </w:rPr>
          <w:delText>7</w:delText>
        </w:r>
      </w:del>
      <w:r w:rsidRPr="00510B72">
        <w:rPr>
          <w:i/>
          <w:sz w:val="24"/>
        </w:rPr>
        <w:t>) “Board</w:t>
      </w:r>
      <w:del w:id="7" w:author="Michelle Wojcicki" w:date="2016-05-06T16:03:00Z">
        <w:r w:rsidRPr="00510B72" w:rsidDel="002B5E8F">
          <w:rPr>
            <w:i/>
            <w:sz w:val="24"/>
          </w:rPr>
          <w:delText xml:space="preserve"> of Trustees</w:delText>
        </w:r>
      </w:del>
      <w:r w:rsidRPr="00510B72">
        <w:rPr>
          <w:i/>
          <w:sz w:val="24"/>
        </w:rPr>
        <w:t>” has the meaning stated in Insurance Article, §31-101(b), Annotated Code of Maryland.</w:t>
      </w:r>
    </w:p>
    <w:p w14:paraId="6EF14EB3" w14:textId="61E95140" w:rsidR="00510B72" w:rsidRDefault="00510B72" w:rsidP="00510B72">
      <w:pPr>
        <w:pStyle w:val="P2"/>
        <w:spacing w:line="480" w:lineRule="auto"/>
        <w:rPr>
          <w:ins w:id="8" w:author="Michelle Wojcicki" w:date="2016-05-03T14:13:00Z"/>
          <w:sz w:val="24"/>
        </w:rPr>
      </w:pPr>
      <w:r w:rsidRPr="00510B72">
        <w:rPr>
          <w:b/>
          <w:iCs/>
          <w:sz w:val="24"/>
        </w:rPr>
        <w:t>[</w:t>
      </w:r>
      <w:r w:rsidRPr="00510B72">
        <w:rPr>
          <w:iCs/>
          <w:sz w:val="24"/>
        </w:rPr>
        <w:t>(4)</w:t>
      </w:r>
      <w:r w:rsidRPr="00510B72">
        <w:rPr>
          <w:b/>
          <w:iCs/>
          <w:sz w:val="24"/>
        </w:rPr>
        <w:t>]</w:t>
      </w:r>
      <w:r w:rsidRPr="00510B72">
        <w:rPr>
          <w:iCs/>
          <w:sz w:val="24"/>
        </w:rPr>
        <w:t xml:space="preserve"> </w:t>
      </w:r>
      <w:r w:rsidRPr="00510B72">
        <w:rPr>
          <w:i/>
          <w:iCs/>
          <w:sz w:val="24"/>
        </w:rPr>
        <w:t>(</w:t>
      </w:r>
      <w:ins w:id="9" w:author="Michelle Wojcicki" w:date="2016-05-03T19:44:00Z">
        <w:r w:rsidR="00690269">
          <w:rPr>
            <w:i/>
            <w:iCs/>
            <w:sz w:val="24"/>
          </w:rPr>
          <w:t>7</w:t>
        </w:r>
      </w:ins>
      <w:del w:id="10" w:author="Michelle Wojcicki" w:date="2016-05-03T19:44:00Z">
        <w:r w:rsidRPr="00510B72" w:rsidDel="00690269">
          <w:rPr>
            <w:i/>
            <w:iCs/>
            <w:sz w:val="24"/>
          </w:rPr>
          <w:delText>8</w:delText>
        </w:r>
      </w:del>
      <w:r w:rsidRPr="00510B72">
        <w:rPr>
          <w:i/>
          <w:iCs/>
          <w:sz w:val="24"/>
        </w:rPr>
        <w:t>)</w:t>
      </w:r>
      <w:r w:rsidRPr="00510B72">
        <w:rPr>
          <w:sz w:val="24"/>
        </w:rPr>
        <w:t>—</w:t>
      </w:r>
      <w:r w:rsidRPr="00510B72">
        <w:rPr>
          <w:b/>
          <w:sz w:val="24"/>
        </w:rPr>
        <w:t>[</w:t>
      </w:r>
      <w:r w:rsidRPr="00510B72">
        <w:rPr>
          <w:sz w:val="24"/>
        </w:rPr>
        <w:t>(5)</w:t>
      </w:r>
      <w:r w:rsidRPr="00510B72">
        <w:rPr>
          <w:b/>
          <w:sz w:val="24"/>
        </w:rPr>
        <w:t>]</w:t>
      </w:r>
      <w:r w:rsidRPr="00510B72">
        <w:rPr>
          <w:sz w:val="24"/>
        </w:rPr>
        <w:t xml:space="preserve"> </w:t>
      </w:r>
      <w:r w:rsidRPr="00510B72">
        <w:rPr>
          <w:i/>
          <w:sz w:val="24"/>
        </w:rPr>
        <w:t>(</w:t>
      </w:r>
      <w:ins w:id="11" w:author="Michelle Wojcicki" w:date="2016-05-03T19:44:00Z">
        <w:r w:rsidR="00690269">
          <w:rPr>
            <w:i/>
            <w:sz w:val="24"/>
          </w:rPr>
          <w:t>8</w:t>
        </w:r>
      </w:ins>
      <w:del w:id="12" w:author="Michelle Wojcicki" w:date="2016-05-03T19:44:00Z">
        <w:r w:rsidRPr="00510B72" w:rsidDel="00690269">
          <w:rPr>
            <w:i/>
            <w:sz w:val="24"/>
          </w:rPr>
          <w:delText>9</w:delText>
        </w:r>
      </w:del>
      <w:r w:rsidRPr="00510B72">
        <w:rPr>
          <w:i/>
          <w:sz w:val="24"/>
        </w:rPr>
        <w:t>)</w:t>
      </w:r>
      <w:r w:rsidRPr="00510B72">
        <w:rPr>
          <w:iCs/>
          <w:sz w:val="24"/>
        </w:rPr>
        <w:t xml:space="preserve"> </w:t>
      </w:r>
      <w:r w:rsidRPr="00510B72">
        <w:rPr>
          <w:sz w:val="24"/>
        </w:rPr>
        <w:t>(text unchanged)</w:t>
      </w:r>
    </w:p>
    <w:p w14:paraId="6543779E" w14:textId="59ACCAFD" w:rsidR="00D243B2" w:rsidRPr="00D243B2" w:rsidRDefault="00690269" w:rsidP="00510B72">
      <w:pPr>
        <w:pStyle w:val="P2"/>
        <w:spacing w:line="480" w:lineRule="auto"/>
        <w:rPr>
          <w:i/>
          <w:sz w:val="24"/>
        </w:rPr>
      </w:pPr>
      <w:ins w:id="13" w:author="Michelle Wojcicki" w:date="2016-05-03T14:13:00Z">
        <w:r>
          <w:rPr>
            <w:i/>
            <w:sz w:val="24"/>
          </w:rPr>
          <w:t>(9</w:t>
        </w:r>
        <w:r w:rsidR="00D243B2">
          <w:rPr>
            <w:i/>
            <w:sz w:val="24"/>
          </w:rPr>
          <w:t>) “Carrier”</w:t>
        </w:r>
        <w:r>
          <w:rPr>
            <w:i/>
            <w:sz w:val="24"/>
          </w:rPr>
          <w:t xml:space="preserve"> has the meaning stated in Insurance Article, </w:t>
        </w:r>
      </w:ins>
      <w:ins w:id="14" w:author="Michelle Wojcicki" w:date="2016-05-03T19:44:00Z">
        <w:r w:rsidRPr="00510B72">
          <w:rPr>
            <w:i/>
            <w:sz w:val="24"/>
          </w:rPr>
          <w:t>§</w:t>
        </w:r>
      </w:ins>
      <w:ins w:id="15" w:author="Michelle Wojcicki" w:date="2016-05-03T14:13:00Z">
        <w:r>
          <w:rPr>
            <w:i/>
            <w:sz w:val="24"/>
          </w:rPr>
          <w:t>31-101(c)</w:t>
        </w:r>
      </w:ins>
      <w:ins w:id="16" w:author="Michelle Wojcicki" w:date="2016-05-03T19:44:00Z">
        <w:r>
          <w:rPr>
            <w:i/>
            <w:sz w:val="24"/>
          </w:rPr>
          <w:t>, Annotated Code of Maryland.</w:t>
        </w:r>
      </w:ins>
      <w:ins w:id="17" w:author="Michelle Wojcicki" w:date="2016-05-03T14:13:00Z">
        <w:r w:rsidR="00D243B2">
          <w:rPr>
            <w:i/>
            <w:sz w:val="24"/>
          </w:rPr>
          <w:t xml:space="preserve"> </w:t>
        </w:r>
      </w:ins>
    </w:p>
    <w:p w14:paraId="3A651C45" w14:textId="5CCCC908" w:rsidR="00510B72" w:rsidRPr="003F01E9" w:rsidRDefault="00510B72" w:rsidP="00510B72">
      <w:pPr>
        <w:pStyle w:val="P2"/>
        <w:spacing w:line="480" w:lineRule="auto"/>
        <w:rPr>
          <w:sz w:val="24"/>
        </w:rPr>
      </w:pPr>
      <w:r w:rsidRPr="00510B72">
        <w:rPr>
          <w:i/>
          <w:sz w:val="24"/>
        </w:rPr>
        <w:t xml:space="preserve">(10) </w:t>
      </w:r>
      <w:ins w:id="18" w:author="Michelle Wojcicki" w:date="2016-04-19T22:15:00Z">
        <w:r w:rsidR="003F01E9">
          <w:rPr>
            <w:sz w:val="24"/>
          </w:rPr>
          <w:t>[</w:t>
        </w:r>
      </w:ins>
      <w:r w:rsidRPr="00510B72">
        <w:rPr>
          <w:i/>
          <w:sz w:val="24"/>
        </w:rPr>
        <w:t>“Catastrophic plan” means a qualified health plan described in §1302(e) of the Affordable Care Act.</w:t>
      </w:r>
      <w:ins w:id="19" w:author="Michelle Wojcicki" w:date="2016-04-19T22:15:00Z">
        <w:r w:rsidR="003F01E9">
          <w:rPr>
            <w:sz w:val="24"/>
          </w:rPr>
          <w:t>]</w:t>
        </w:r>
      </w:ins>
    </w:p>
    <w:p w14:paraId="53FA44A1" w14:textId="37492DD8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 xml:space="preserve">(11) </w:t>
      </w:r>
      <w:r w:rsidRPr="00510B72">
        <w:rPr>
          <w:i/>
          <w:sz w:val="24"/>
          <w:highlight w:val="white"/>
        </w:rPr>
        <w:t>“Certification standard” means a process, procedure, requirement or condition of participation in the Exchange under COMAR 14.35.15 or COMAR 14.35.16.</w:t>
      </w:r>
    </w:p>
    <w:p w14:paraId="4327ABDB" w14:textId="7C68619F" w:rsidR="00510B72" w:rsidRPr="00510B72" w:rsidDel="00CD1066" w:rsidRDefault="00CD1066" w:rsidP="00510B72">
      <w:pPr>
        <w:pStyle w:val="P2"/>
        <w:spacing w:line="480" w:lineRule="auto"/>
        <w:rPr>
          <w:moveFrom w:id="20" w:author="Michelle Wojcicki" w:date="2016-05-03T12:38:00Z"/>
          <w:iCs/>
          <w:sz w:val="24"/>
        </w:rPr>
      </w:pPr>
      <w:ins w:id="21" w:author="Michelle Wojcicki" w:date="2016-05-03T12:38:00Z">
        <w:r w:rsidRPr="00510B72" w:rsidDel="00CD1066">
          <w:rPr>
            <w:i/>
            <w:sz w:val="24"/>
          </w:rPr>
          <w:t xml:space="preserve"> </w:t>
        </w:r>
      </w:ins>
      <w:moveFromRangeStart w:id="22" w:author="Michelle Wojcicki" w:date="2016-05-03T12:38:00Z" w:name="move450042433"/>
      <w:moveFrom w:id="23" w:author="Michelle Wojcicki" w:date="2016-05-03T12:38:00Z">
        <w:r w:rsidR="00510B72" w:rsidRPr="00510B72" w:rsidDel="00CD1066">
          <w:rPr>
            <w:i/>
            <w:sz w:val="24"/>
          </w:rPr>
          <w:t>(12) “Standard” means certifications standard.</w:t>
        </w:r>
      </w:moveFrom>
    </w:p>
    <w:moveFromRangeEnd w:id="22"/>
    <w:p w14:paraId="63F8C274" w14:textId="77777777" w:rsidR="00510B72" w:rsidRPr="00510B72" w:rsidRDefault="00510B72" w:rsidP="00510B72">
      <w:pPr>
        <w:pStyle w:val="P2"/>
        <w:spacing w:line="480" w:lineRule="auto"/>
        <w:rPr>
          <w:iCs/>
          <w:sz w:val="24"/>
        </w:rPr>
      </w:pPr>
      <w:r w:rsidRPr="00510B72">
        <w:rPr>
          <w:b/>
          <w:iCs/>
          <w:sz w:val="24"/>
        </w:rPr>
        <w:t>[</w:t>
      </w:r>
      <w:r w:rsidRPr="00510B72">
        <w:rPr>
          <w:iCs/>
          <w:sz w:val="24"/>
        </w:rPr>
        <w:t>(6)</w:t>
      </w:r>
      <w:r w:rsidRPr="00510B72">
        <w:rPr>
          <w:b/>
          <w:iCs/>
          <w:sz w:val="24"/>
        </w:rPr>
        <w:t>]</w:t>
      </w:r>
      <w:r w:rsidRPr="00510B72">
        <w:rPr>
          <w:iCs/>
          <w:sz w:val="24"/>
        </w:rPr>
        <w:t xml:space="preserve"> </w:t>
      </w:r>
      <w:r w:rsidRPr="00510B72">
        <w:rPr>
          <w:i/>
          <w:iCs/>
          <w:sz w:val="24"/>
        </w:rPr>
        <w:t>(13)</w:t>
      </w:r>
      <w:r w:rsidRPr="00510B72">
        <w:rPr>
          <w:sz w:val="24"/>
        </w:rPr>
        <w:t xml:space="preserve"> (text unchanged)</w:t>
      </w:r>
    </w:p>
    <w:p w14:paraId="7268CC70" w14:textId="3EDE3B40" w:rsidR="00430651" w:rsidRDefault="00510B72" w:rsidP="00510B72">
      <w:pPr>
        <w:spacing w:line="480" w:lineRule="auto"/>
        <w:ind w:firstLine="432"/>
        <w:rPr>
          <w:ins w:id="24" w:author="Michelle Wojcicki" w:date="2016-05-06T16:15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 xml:space="preserve">(14) </w:t>
      </w:r>
      <w:r w:rsidRPr="00510B72">
        <w:rPr>
          <w:rFonts w:asciiTheme="majorBidi" w:hAnsiTheme="majorBidi" w:cstheme="majorBidi"/>
          <w:i/>
          <w:sz w:val="24"/>
        </w:rPr>
        <w:t>“Cost sharing” means any expenditure required by or on behalf of an enrollee</w:t>
      </w:r>
      <w:ins w:id="25" w:author="Michelle Wojcicki" w:date="2016-05-06T16:15:00Z">
        <w:r w:rsidR="00430651">
          <w:rPr>
            <w:rFonts w:asciiTheme="majorBidi" w:hAnsiTheme="majorBidi" w:cstheme="majorBidi"/>
            <w:i/>
            <w:sz w:val="24"/>
          </w:rPr>
          <w:t>.</w:t>
        </w:r>
      </w:ins>
    </w:p>
    <w:p w14:paraId="6E93CB08" w14:textId="2E566AF2" w:rsidR="00430651" w:rsidRDefault="00430651" w:rsidP="00510B72">
      <w:pPr>
        <w:spacing w:line="480" w:lineRule="auto"/>
        <w:ind w:firstLine="432"/>
        <w:rPr>
          <w:ins w:id="26" w:author="Michelle Wojcicki" w:date="2016-05-06T16:15:00Z"/>
          <w:rFonts w:asciiTheme="majorBidi" w:hAnsiTheme="majorBidi" w:cstheme="majorBidi"/>
          <w:i/>
          <w:sz w:val="24"/>
        </w:rPr>
      </w:pPr>
      <w:ins w:id="27" w:author="Michelle Wojcicki" w:date="2016-05-06T16:15:00Z">
        <w:r>
          <w:rPr>
            <w:rFonts w:asciiTheme="majorBidi" w:hAnsiTheme="majorBidi" w:cstheme="majorBidi"/>
            <w:i/>
            <w:sz w:val="24"/>
          </w:rPr>
          <w:t xml:space="preserve">(a) Cost sharing </w:t>
        </w:r>
      </w:ins>
      <w:del w:id="28" w:author="Michelle Wojcicki" w:date="2016-05-06T16:14:00Z">
        <w:r w:rsidR="00510B72" w:rsidRPr="00510B72" w:rsidDel="00430651">
          <w:rPr>
            <w:rFonts w:asciiTheme="majorBidi" w:hAnsiTheme="majorBidi" w:cstheme="majorBidi"/>
            <w:i/>
            <w:sz w:val="24"/>
          </w:rPr>
          <w:delText xml:space="preserve"> with respect to essential health benefits</w:delText>
        </w:r>
      </w:del>
      <w:del w:id="29" w:author="Michelle Wojcicki" w:date="2016-05-06T16:15:00Z">
        <w:r w:rsidR="00510B72" w:rsidRPr="00510B72" w:rsidDel="00430651">
          <w:rPr>
            <w:rFonts w:asciiTheme="majorBidi" w:hAnsiTheme="majorBidi" w:cstheme="majorBidi"/>
            <w:i/>
            <w:sz w:val="24"/>
          </w:rPr>
          <w:delText xml:space="preserve">; such term </w:delText>
        </w:r>
      </w:del>
      <w:proofErr w:type="gramStart"/>
      <w:ins w:id="30" w:author="Michelle Wojcicki" w:date="2016-05-06T16:15:00Z">
        <w:r>
          <w:rPr>
            <w:rFonts w:asciiTheme="majorBidi" w:hAnsiTheme="majorBidi" w:cstheme="majorBidi"/>
            <w:i/>
            <w:sz w:val="24"/>
          </w:rPr>
          <w:t>I</w:t>
        </w:r>
      </w:ins>
      <w:proofErr w:type="gramEnd"/>
      <w:del w:id="31" w:author="Michelle Wojcicki" w:date="2016-05-06T16:15:00Z">
        <w:r w:rsidR="00510B72" w:rsidRPr="00510B72" w:rsidDel="00430651">
          <w:rPr>
            <w:rFonts w:asciiTheme="majorBidi" w:hAnsiTheme="majorBidi" w:cstheme="majorBidi"/>
            <w:i/>
            <w:sz w:val="24"/>
          </w:rPr>
          <w:delText>i</w:delText>
        </w:r>
      </w:del>
      <w:r w:rsidR="00510B72" w:rsidRPr="00510B72">
        <w:rPr>
          <w:rFonts w:asciiTheme="majorBidi" w:hAnsiTheme="majorBidi" w:cstheme="majorBidi"/>
          <w:i/>
          <w:sz w:val="24"/>
        </w:rPr>
        <w:t>nclud</w:t>
      </w:r>
      <w:ins w:id="32" w:author="Michelle Wojcicki" w:date="2016-05-06T16:15:00Z">
        <w:r>
          <w:rPr>
            <w:rFonts w:asciiTheme="majorBidi" w:hAnsiTheme="majorBidi" w:cstheme="majorBidi"/>
            <w:i/>
            <w:sz w:val="24"/>
          </w:rPr>
          <w:t>es</w:t>
        </w:r>
      </w:ins>
      <w:del w:id="33" w:author="Michelle Wojcicki" w:date="2016-05-06T16:15:00Z">
        <w:r w:rsidR="00510B72" w:rsidRPr="00510B72" w:rsidDel="00430651">
          <w:rPr>
            <w:rFonts w:asciiTheme="majorBidi" w:hAnsiTheme="majorBidi" w:cstheme="majorBidi"/>
            <w:i/>
            <w:sz w:val="24"/>
          </w:rPr>
          <w:delText>es</w:delText>
        </w:r>
      </w:del>
      <w:r w:rsidR="00510B72" w:rsidRPr="00510B72">
        <w:rPr>
          <w:rFonts w:asciiTheme="majorBidi" w:hAnsiTheme="majorBidi" w:cstheme="majorBidi"/>
          <w:i/>
          <w:sz w:val="24"/>
        </w:rPr>
        <w:t xml:space="preserve"> deductibles, coinsurance, copayments, or similar charges</w:t>
      </w:r>
      <w:ins w:id="34" w:author="Michelle Wojcicki" w:date="2016-05-06T16:15:00Z">
        <w:r>
          <w:rPr>
            <w:rFonts w:asciiTheme="majorBidi" w:hAnsiTheme="majorBidi" w:cstheme="majorBidi"/>
            <w:i/>
            <w:sz w:val="24"/>
          </w:rPr>
          <w:t>.</w:t>
        </w:r>
      </w:ins>
    </w:p>
    <w:p w14:paraId="5948CA6F" w14:textId="6D3F3EBB" w:rsidR="00510B72" w:rsidRPr="00510B72" w:rsidRDefault="00430651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35" w:author="Michelle Wojcicki" w:date="2016-05-06T16:15:00Z">
        <w:r>
          <w:rPr>
            <w:rFonts w:asciiTheme="majorBidi" w:hAnsiTheme="majorBidi" w:cstheme="majorBidi"/>
            <w:i/>
            <w:sz w:val="24"/>
          </w:rPr>
          <w:t>(b) Cost sharing does not include</w:t>
        </w:r>
      </w:ins>
      <w:del w:id="36" w:author="Michelle Wojcicki" w:date="2016-05-06T16:15:00Z">
        <w:r w:rsidR="00510B72" w:rsidRPr="00510B72" w:rsidDel="00430651">
          <w:rPr>
            <w:rFonts w:asciiTheme="majorBidi" w:hAnsiTheme="majorBidi" w:cstheme="majorBidi"/>
            <w:i/>
            <w:sz w:val="24"/>
          </w:rPr>
          <w:delText xml:space="preserve">, but excludes </w:delText>
        </w:r>
      </w:del>
      <w:ins w:id="37" w:author="Michelle Wojcicki" w:date="2016-05-06T16:15:00Z">
        <w:r w:rsidRPr="00510B72">
          <w:rPr>
            <w:rFonts w:asciiTheme="majorBidi" w:hAnsiTheme="majorBidi" w:cstheme="majorBidi"/>
            <w:i/>
            <w:sz w:val="24"/>
          </w:rPr>
          <w:t xml:space="preserve"> </w:t>
        </w:r>
      </w:ins>
      <w:r w:rsidR="00510B72" w:rsidRPr="00510B72">
        <w:rPr>
          <w:rFonts w:asciiTheme="majorBidi" w:hAnsiTheme="majorBidi" w:cstheme="majorBidi"/>
          <w:i/>
          <w:sz w:val="24"/>
        </w:rPr>
        <w:t>premiums, balance billing amounts for non-network providers, and spending for non-covered services.</w:t>
      </w:r>
    </w:p>
    <w:p w14:paraId="588AEC8C" w14:textId="77777777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trike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(7)</w:t>
      </w:r>
      <w:r w:rsidRPr="00510B72">
        <w:rPr>
          <w:rFonts w:asciiTheme="majorBidi" w:hAnsiTheme="majorBidi" w:cstheme="majorBidi"/>
          <w:b/>
          <w:iCs/>
          <w:sz w:val="24"/>
        </w:rPr>
        <w:t xml:space="preserve">] </w:t>
      </w:r>
      <w:r w:rsidRPr="00510B72">
        <w:rPr>
          <w:rFonts w:asciiTheme="majorBidi" w:hAnsiTheme="majorBidi" w:cstheme="majorBidi"/>
          <w:i/>
          <w:sz w:val="24"/>
        </w:rPr>
        <w:t xml:space="preserve">(15) </w:t>
      </w:r>
      <w:bookmarkStart w:id="38" w:name="h.gjdgxs" w:colFirst="0" w:colLast="0"/>
      <w:bookmarkEnd w:id="38"/>
      <w:r w:rsidRPr="00510B72">
        <w:rPr>
          <w:rFonts w:asciiTheme="majorBidi" w:hAnsiTheme="majorBidi" w:cstheme="majorBidi"/>
          <w:sz w:val="24"/>
        </w:rPr>
        <w:t xml:space="preserve">“Cost-sharing reductions </w:t>
      </w:r>
      <w:r w:rsidRPr="00510B72">
        <w:rPr>
          <w:rFonts w:asciiTheme="majorBidi" w:hAnsiTheme="majorBidi" w:cstheme="majorBidi"/>
          <w:i/>
          <w:sz w:val="24"/>
        </w:rPr>
        <w:t>(CSR)</w:t>
      </w:r>
      <w:r w:rsidRPr="00510B72">
        <w:rPr>
          <w:rFonts w:asciiTheme="majorBidi" w:hAnsiTheme="majorBidi" w:cstheme="majorBidi"/>
          <w:sz w:val="24"/>
        </w:rPr>
        <w:t>”</w:t>
      </w:r>
      <w:r w:rsidRPr="00510B72">
        <w:rPr>
          <w:rFonts w:asciiTheme="majorBidi" w:hAnsiTheme="majorBidi" w:cstheme="majorBidi"/>
          <w:i/>
          <w:sz w:val="24"/>
        </w:rPr>
        <w:t> </w:t>
      </w: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has the meaning stated in 45 CFR §155.20</w:t>
      </w:r>
      <w:r w:rsidRPr="00510B72">
        <w:rPr>
          <w:rFonts w:asciiTheme="majorBidi" w:hAnsiTheme="majorBidi" w:cstheme="majorBidi"/>
          <w:b/>
          <w:sz w:val="24"/>
        </w:rPr>
        <w:t xml:space="preserve">] </w:t>
      </w:r>
      <w:r w:rsidRPr="00510B72">
        <w:rPr>
          <w:rFonts w:asciiTheme="majorBidi" w:hAnsiTheme="majorBidi" w:cstheme="majorBidi"/>
          <w:i/>
          <w:sz w:val="24"/>
        </w:rPr>
        <w:t>means reductions in cost sharing for an eligible individual enrolled in a silver level plan in the Exchange or for an individual who is an Indian enrolled in a QHP in the Exchange</w:t>
      </w:r>
      <w:r w:rsidRPr="00510B72">
        <w:rPr>
          <w:rFonts w:asciiTheme="majorBidi" w:hAnsiTheme="majorBidi" w:cstheme="majorBidi"/>
          <w:sz w:val="24"/>
        </w:rPr>
        <w:t>.</w:t>
      </w:r>
    </w:p>
    <w:p w14:paraId="64A1AA19" w14:textId="2C399DDB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(16)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 xml:space="preserve">“Coverage” means a qualified </w:t>
      </w:r>
      <w:proofErr w:type="spellStart"/>
      <w:r w:rsidRPr="00510B72">
        <w:rPr>
          <w:rFonts w:asciiTheme="majorBidi" w:hAnsiTheme="majorBidi" w:cstheme="majorBidi"/>
          <w:i/>
          <w:sz w:val="24"/>
        </w:rPr>
        <w:t>individual</w:t>
      </w:r>
      <w:ins w:id="39" w:author="Michelle Wojcicki" w:date="2016-05-06T16:18:00Z">
        <w:r w:rsidR="00430651">
          <w:rPr>
            <w:rFonts w:asciiTheme="majorBidi" w:hAnsiTheme="majorBidi" w:cstheme="majorBidi"/>
            <w:i/>
            <w:sz w:val="24"/>
          </w:rPr>
          <w:t>’s</w:t>
        </w:r>
      </w:ins>
      <w:del w:id="40" w:author="Michelle Wojcicki" w:date="2016-05-06T16:18:00Z">
        <w:r w:rsidRPr="00510B72" w:rsidDel="00430651">
          <w:rPr>
            <w:rFonts w:asciiTheme="majorBidi" w:hAnsiTheme="majorBidi" w:cstheme="majorBidi"/>
            <w:i/>
            <w:sz w:val="24"/>
          </w:rPr>
          <w:delText xml:space="preserve"> is </w:delText>
        </w:r>
      </w:del>
      <w:r w:rsidRPr="00510B72">
        <w:rPr>
          <w:rFonts w:asciiTheme="majorBidi" w:hAnsiTheme="majorBidi" w:cstheme="majorBidi"/>
          <w:i/>
          <w:sz w:val="24"/>
        </w:rPr>
        <w:t>enroll</w:t>
      </w:r>
      <w:ins w:id="41" w:author="Michelle Wojcicki" w:date="2016-05-06T16:18:00Z">
        <w:r w:rsidR="00430651">
          <w:rPr>
            <w:rFonts w:asciiTheme="majorBidi" w:hAnsiTheme="majorBidi" w:cstheme="majorBidi"/>
            <w:i/>
            <w:sz w:val="24"/>
          </w:rPr>
          <w:t>ment</w:t>
        </w:r>
      </w:ins>
      <w:proofErr w:type="spellEnd"/>
      <w:del w:id="42" w:author="Michelle Wojcicki" w:date="2016-05-06T16:18:00Z">
        <w:r w:rsidRPr="00510B72" w:rsidDel="00430651">
          <w:rPr>
            <w:rFonts w:asciiTheme="majorBidi" w:hAnsiTheme="majorBidi" w:cstheme="majorBidi"/>
            <w:i/>
            <w:sz w:val="24"/>
          </w:rPr>
          <w:delText>ed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 in a qualified plan.</w:t>
      </w:r>
    </w:p>
    <w:p w14:paraId="290768DC" w14:textId="21DE1B5C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 xml:space="preserve">(17) “Coverage level” has the meaning stated in </w:t>
      </w:r>
      <w:ins w:id="43" w:author="Michelle Wojcicki" w:date="2016-04-26T09:03:00Z">
        <w:r w:rsidR="00434E06" w:rsidRPr="00510B72">
          <w:rPr>
            <w:rFonts w:asciiTheme="majorBidi" w:hAnsiTheme="majorBidi" w:cstheme="majorBidi"/>
            <w:i/>
            <w:sz w:val="24"/>
          </w:rPr>
          <w:t>§</w:t>
        </w:r>
      </w:ins>
      <w:ins w:id="44" w:author="Michelle Wojcicki" w:date="2016-04-26T09:02:00Z">
        <w:r w:rsidR="00434E06">
          <w:rPr>
            <w:rFonts w:asciiTheme="majorBidi" w:hAnsiTheme="majorBidi" w:cstheme="majorBidi"/>
            <w:i/>
            <w:sz w:val="24"/>
          </w:rPr>
          <w:t>1302(d) of the ACA.</w:t>
        </w:r>
      </w:ins>
      <w:del w:id="45" w:author="Michelle Wojcicki" w:date="2016-04-26T09:02:00Z">
        <w:r w:rsidRPr="00510B72" w:rsidDel="00434E06">
          <w:rPr>
            <w:rFonts w:asciiTheme="majorBidi" w:hAnsiTheme="majorBidi" w:cstheme="majorBidi"/>
            <w:i/>
            <w:sz w:val="24"/>
          </w:rPr>
          <w:delText>Insurance Article, §31-101(d), Annotated Code of Maryland</w:delText>
        </w:r>
      </w:del>
      <w:r w:rsidRPr="00510B72">
        <w:rPr>
          <w:rFonts w:asciiTheme="majorBidi" w:hAnsiTheme="majorBidi" w:cstheme="majorBidi"/>
          <w:i/>
          <w:sz w:val="24"/>
        </w:rPr>
        <w:t>.</w:t>
      </w:r>
    </w:p>
    <w:p w14:paraId="1C4E895B" w14:textId="77777777" w:rsidR="00510B72" w:rsidRDefault="00510B72" w:rsidP="00510B72">
      <w:pPr>
        <w:spacing w:line="480" w:lineRule="auto"/>
        <w:ind w:firstLine="432"/>
        <w:rPr>
          <w:ins w:id="46" w:author="Michelle Wojcicki" w:date="2016-05-03T12:23:00Z"/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lastRenderedPageBreak/>
        <w:t>[</w:t>
      </w:r>
      <w:r w:rsidRPr="00510B72">
        <w:rPr>
          <w:rFonts w:asciiTheme="majorBidi" w:hAnsiTheme="majorBidi" w:cstheme="majorBidi"/>
          <w:iCs/>
          <w:sz w:val="24"/>
        </w:rPr>
        <w:t>(8)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 xml:space="preserve">(18) </w:t>
      </w:r>
      <w:r w:rsidRPr="00510B72">
        <w:rPr>
          <w:rFonts w:asciiTheme="majorBidi" w:hAnsiTheme="majorBidi" w:cstheme="majorBidi"/>
          <w:sz w:val="24"/>
        </w:rPr>
        <w:t>(text unchanged)</w:t>
      </w:r>
    </w:p>
    <w:p w14:paraId="07E96920" w14:textId="33C825AE" w:rsidR="003B75D5" w:rsidRPr="003B75D5" w:rsidRDefault="003B75D5" w:rsidP="00510B72">
      <w:pPr>
        <w:spacing w:line="480" w:lineRule="auto"/>
        <w:ind w:firstLine="432"/>
        <w:rPr>
          <w:rFonts w:asciiTheme="majorBidi" w:hAnsiTheme="majorBidi" w:cstheme="majorBidi"/>
          <w:i/>
          <w:iCs/>
          <w:sz w:val="24"/>
        </w:rPr>
      </w:pPr>
      <w:ins w:id="47" w:author="Michelle Wojcicki" w:date="2016-05-03T12:24:00Z">
        <w:r>
          <w:rPr>
            <w:rFonts w:asciiTheme="majorBidi" w:hAnsiTheme="majorBidi" w:cstheme="majorBidi"/>
            <w:i/>
            <w:sz w:val="24"/>
          </w:rPr>
          <w:t>(19) “Dental plan” means a plan</w:t>
        </w:r>
        <w:r w:rsidRPr="003B75D5">
          <w:rPr>
            <w:rFonts w:asciiTheme="majorBidi" w:hAnsiTheme="majorBidi" w:cstheme="majorBidi"/>
            <w:i/>
            <w:sz w:val="24"/>
          </w:rPr>
          <w:t xml:space="preserve"> that provide</w:t>
        </w:r>
        <w:r>
          <w:rPr>
            <w:rFonts w:asciiTheme="majorBidi" w:hAnsiTheme="majorBidi" w:cstheme="majorBidi"/>
            <w:i/>
            <w:sz w:val="24"/>
          </w:rPr>
          <w:t>s limited scope dental benefits</w:t>
        </w:r>
        <w:r w:rsidRPr="003B75D5">
          <w:rPr>
            <w:rFonts w:asciiTheme="majorBidi" w:hAnsiTheme="majorBidi" w:cstheme="majorBidi"/>
            <w:i/>
            <w:sz w:val="24"/>
          </w:rPr>
          <w:t xml:space="preserve"> as described in </w:t>
        </w:r>
        <w:r>
          <w:rPr>
            <w:rFonts w:asciiTheme="majorBidi" w:hAnsiTheme="majorBidi" w:cstheme="majorBidi"/>
            <w:i/>
            <w:sz w:val="24"/>
          </w:rPr>
          <w:t>Insurance Article, §</w:t>
        </w:r>
        <w:r w:rsidRPr="003B75D5">
          <w:rPr>
            <w:rFonts w:asciiTheme="majorBidi" w:hAnsiTheme="majorBidi" w:cstheme="majorBidi"/>
            <w:i/>
            <w:sz w:val="24"/>
          </w:rPr>
          <w:t>31-108(b)(2)</w:t>
        </w:r>
        <w:r>
          <w:rPr>
            <w:rFonts w:asciiTheme="majorBidi" w:hAnsiTheme="majorBidi" w:cstheme="majorBidi"/>
            <w:i/>
            <w:sz w:val="24"/>
          </w:rPr>
          <w:t>, Annotated Code of Maryland</w:t>
        </w:r>
        <w:r w:rsidRPr="003B75D5">
          <w:rPr>
            <w:rFonts w:asciiTheme="majorBidi" w:hAnsiTheme="majorBidi" w:cstheme="majorBidi"/>
            <w:i/>
            <w:sz w:val="24"/>
          </w:rPr>
          <w:t>.</w:t>
        </w:r>
      </w:ins>
    </w:p>
    <w:p w14:paraId="0BF81BD6" w14:textId="3C8801E0" w:rsidR="00510B72" w:rsidRDefault="00510B72" w:rsidP="00510B72">
      <w:pPr>
        <w:spacing w:line="480" w:lineRule="auto"/>
        <w:ind w:firstLine="432"/>
        <w:rPr>
          <w:ins w:id="48" w:author="Michelle Wojcicki" w:date="2016-04-20T15:17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del w:id="49" w:author="Michelle Wojcicki" w:date="2016-05-03T12:24:00Z">
        <w:r w:rsidRPr="00510B72" w:rsidDel="003B75D5">
          <w:rPr>
            <w:rFonts w:asciiTheme="majorBidi" w:hAnsiTheme="majorBidi" w:cstheme="majorBidi"/>
            <w:i/>
            <w:sz w:val="24"/>
          </w:rPr>
          <w:delText>19</w:delText>
        </w:r>
      </w:del>
      <w:r w:rsidRPr="00510B72">
        <w:rPr>
          <w:rFonts w:asciiTheme="majorBidi" w:hAnsiTheme="majorBidi" w:cstheme="majorBidi"/>
          <w:i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 xml:space="preserve"> </w:t>
      </w:r>
      <w:del w:id="50" w:author="Michelle Wojcicki" w:date="2016-05-06T16:21:00Z">
        <w:r w:rsidRPr="00510B72" w:rsidDel="00430651">
          <w:rPr>
            <w:rFonts w:asciiTheme="majorBidi" w:hAnsiTheme="majorBidi" w:cstheme="majorBidi"/>
            <w:i/>
            <w:sz w:val="24"/>
          </w:rPr>
          <w:delText>“Dependent” has the meaning stated in 26 CFR §54.9801-2.</w:delText>
        </w:r>
      </w:del>
    </w:p>
    <w:p w14:paraId="4E88C0FD" w14:textId="0DCF925A" w:rsidR="00B266CC" w:rsidRPr="00510B72" w:rsidRDefault="00E611E9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51" w:author="Michelle Wojcicki" w:date="2016-04-20T15:17:00Z">
        <w:r>
          <w:rPr>
            <w:rFonts w:asciiTheme="majorBidi" w:hAnsiTheme="majorBidi" w:cstheme="majorBidi"/>
            <w:i/>
            <w:sz w:val="24"/>
          </w:rPr>
          <w:t>(20</w:t>
        </w:r>
        <w:r w:rsidR="00B266CC">
          <w:rPr>
            <w:rFonts w:asciiTheme="majorBidi" w:hAnsiTheme="majorBidi" w:cstheme="majorBidi"/>
            <w:i/>
            <w:sz w:val="24"/>
          </w:rPr>
          <w:t>) “Eligibility determination” means a decision by the Exchange about an applicant’s eligibility to enroll in a QHP or insurance affordability program</w:t>
        </w:r>
      </w:ins>
      <w:ins w:id="52" w:author="Michelle Wojcicki" w:date="2016-04-20T15:18:00Z">
        <w:r w:rsidR="00B266CC">
          <w:rPr>
            <w:rFonts w:asciiTheme="majorBidi" w:hAnsiTheme="majorBidi" w:cstheme="majorBidi"/>
            <w:i/>
            <w:sz w:val="24"/>
          </w:rPr>
          <w:t xml:space="preserve"> or terminate a qualified individual’s enrollment in a QHP or </w:t>
        </w:r>
      </w:ins>
      <w:ins w:id="53" w:author="Michelle Wojcicki" w:date="2016-04-20T15:19:00Z">
        <w:r w:rsidR="00B266CC">
          <w:rPr>
            <w:rFonts w:asciiTheme="majorBidi" w:hAnsiTheme="majorBidi" w:cstheme="majorBidi"/>
            <w:i/>
            <w:sz w:val="24"/>
          </w:rPr>
          <w:t>insurance affordability program</w:t>
        </w:r>
      </w:ins>
      <w:ins w:id="54" w:author="Michelle Wojcicki" w:date="2016-04-20T15:17:00Z">
        <w:r w:rsidR="00B266CC">
          <w:rPr>
            <w:rFonts w:asciiTheme="majorBidi" w:hAnsiTheme="majorBidi" w:cstheme="majorBidi"/>
            <w:i/>
            <w:sz w:val="24"/>
          </w:rPr>
          <w:t>.</w:t>
        </w:r>
      </w:ins>
    </w:p>
    <w:p w14:paraId="4850A7ED" w14:textId="5ED5F4FC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(2</w:t>
      </w:r>
      <w:ins w:id="55" w:author="Michelle Wojcicki" w:date="2016-04-20T15:19:00Z">
        <w:r w:rsidR="00E611E9">
          <w:rPr>
            <w:rFonts w:asciiTheme="majorBidi" w:hAnsiTheme="majorBidi" w:cstheme="majorBidi"/>
            <w:i/>
            <w:sz w:val="24"/>
          </w:rPr>
          <w:t>1</w:t>
        </w:r>
      </w:ins>
      <w:del w:id="56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0</w:delText>
        </w:r>
      </w:del>
      <w:r w:rsidRPr="00510B72">
        <w:rPr>
          <w:rFonts w:asciiTheme="majorBidi" w:hAnsiTheme="majorBidi" w:cstheme="majorBidi"/>
          <w:i/>
          <w:sz w:val="24"/>
        </w:rPr>
        <w:t>) “Enrollee” means a qualified individual who is enrolled in a qualified plan through the Exchange.</w:t>
      </w:r>
    </w:p>
    <w:p w14:paraId="5946F800" w14:textId="12DC96B7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Cs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(2</w:t>
      </w:r>
      <w:ins w:id="57" w:author="Michelle Wojcicki" w:date="2016-04-20T15:19:00Z">
        <w:r w:rsidR="00E611E9">
          <w:rPr>
            <w:rFonts w:asciiTheme="majorBidi" w:hAnsiTheme="majorBidi" w:cstheme="majorBidi"/>
            <w:i/>
            <w:sz w:val="24"/>
          </w:rPr>
          <w:t>2</w:t>
        </w:r>
      </w:ins>
      <w:del w:id="58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1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“Enrollment” means the </w:t>
      </w:r>
      <w:ins w:id="59" w:author="Michelle Wojcicki" w:date="2016-05-09T11:05:00Z">
        <w:r w:rsidR="000A3220">
          <w:rPr>
            <w:rFonts w:asciiTheme="majorBidi" w:hAnsiTheme="majorBidi" w:cstheme="majorBidi"/>
            <w:i/>
            <w:sz w:val="24"/>
          </w:rPr>
          <w:t xml:space="preserve">qualified plan that a </w:t>
        </w:r>
      </w:ins>
      <w:ins w:id="60" w:author="Michelle Wojcicki" w:date="2016-05-09T11:04:00Z">
        <w:r w:rsidR="000A3220">
          <w:rPr>
            <w:rFonts w:asciiTheme="majorBidi" w:hAnsiTheme="majorBidi" w:cstheme="majorBidi"/>
            <w:i/>
            <w:sz w:val="24"/>
          </w:rPr>
          <w:t>qualified individual</w:t>
        </w:r>
      </w:ins>
      <w:ins w:id="61" w:author="Michelle Wojcicki" w:date="2016-05-09T11:05:00Z">
        <w:r w:rsidR="000A3220">
          <w:rPr>
            <w:rFonts w:asciiTheme="majorBidi" w:hAnsiTheme="majorBidi" w:cstheme="majorBidi"/>
            <w:i/>
            <w:sz w:val="24"/>
          </w:rPr>
          <w:t xml:space="preserve"> enrolls in through the Exchange. </w:t>
        </w:r>
      </w:ins>
      <w:del w:id="62" w:author="Michelle Wojcicki" w:date="2016-05-09T11:05:00Z">
        <w:r w:rsidRPr="00510B72" w:rsidDel="000A3220">
          <w:rPr>
            <w:rFonts w:asciiTheme="majorBidi" w:hAnsiTheme="majorBidi" w:cstheme="majorBidi"/>
            <w:i/>
            <w:sz w:val="24"/>
          </w:rPr>
          <w:delText>qualified individual’s coverage through the Exchange.</w:delText>
        </w:r>
      </w:del>
    </w:p>
    <w:p w14:paraId="12A50E17" w14:textId="0684950C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b/>
          <w:iCs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(9)</w:t>
      </w:r>
      <w:r w:rsidRPr="00510B72">
        <w:rPr>
          <w:rFonts w:asciiTheme="majorBidi" w:hAnsiTheme="majorBidi" w:cstheme="majorBidi"/>
          <w:b/>
          <w:bCs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iCs/>
          <w:sz w:val="24"/>
        </w:rPr>
        <w:t>(2</w:t>
      </w:r>
      <w:ins w:id="63" w:author="Michelle Wojcicki" w:date="2016-04-20T15:19:00Z">
        <w:r w:rsidR="00E611E9">
          <w:rPr>
            <w:rFonts w:asciiTheme="majorBidi" w:hAnsiTheme="majorBidi" w:cstheme="majorBidi"/>
            <w:i/>
            <w:iCs/>
            <w:sz w:val="24"/>
          </w:rPr>
          <w:t>3</w:t>
        </w:r>
      </w:ins>
      <w:del w:id="64" w:author="Michelle Wojcicki" w:date="2016-04-20T15:19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2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Cs/>
          <w:sz w:val="24"/>
        </w:rPr>
        <w:t xml:space="preserve">“Exchange” </w:t>
      </w:r>
      <w:r w:rsidRPr="00510B72">
        <w:rPr>
          <w:rFonts w:asciiTheme="majorBidi" w:hAnsiTheme="majorBidi" w:cstheme="majorBidi"/>
          <w:b/>
          <w:bCs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has the meaning stated in Insurance Article §31-101(e), Annotated Code of Maryland</w:t>
      </w:r>
      <w:r w:rsidRPr="00510B72">
        <w:rPr>
          <w:rFonts w:asciiTheme="majorBidi" w:hAnsiTheme="majorBidi" w:cstheme="majorBidi"/>
          <w:b/>
          <w:iCs/>
          <w:sz w:val="24"/>
        </w:rPr>
        <w:t xml:space="preserve">] </w:t>
      </w:r>
      <w:r w:rsidRPr="00510B72">
        <w:rPr>
          <w:rFonts w:asciiTheme="majorBidi" w:hAnsiTheme="majorBidi" w:cstheme="majorBidi"/>
          <w:i/>
          <w:iCs/>
          <w:sz w:val="24"/>
        </w:rPr>
        <w:t>means the Maryland Health Benefit Exchange.</w:t>
      </w:r>
    </w:p>
    <w:p w14:paraId="611A4605" w14:textId="40AA2BD2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(10)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(2</w:t>
      </w:r>
      <w:ins w:id="65" w:author="Michelle Wojcicki" w:date="2016-04-20T15:19:00Z">
        <w:r w:rsidR="00E611E9">
          <w:rPr>
            <w:rFonts w:asciiTheme="majorBidi" w:hAnsiTheme="majorBidi" w:cstheme="majorBidi"/>
            <w:i/>
            <w:sz w:val="24"/>
          </w:rPr>
          <w:t>4</w:t>
        </w:r>
      </w:ins>
      <w:del w:id="66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3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 xml:space="preserve">“Exchange annual training” means the yearly training administered to certified navigators, licensed navigators, </w:t>
      </w:r>
      <w:r w:rsidRPr="00510B72">
        <w:rPr>
          <w:rFonts w:asciiTheme="majorBidi" w:hAnsiTheme="majorBidi" w:cstheme="majorBidi"/>
          <w:i/>
          <w:sz w:val="24"/>
        </w:rPr>
        <w:t>application counselors,</w:t>
      </w:r>
      <w:r w:rsidRPr="00510B72">
        <w:rPr>
          <w:rFonts w:asciiTheme="majorBidi" w:hAnsiTheme="majorBidi" w:cstheme="majorBidi"/>
          <w:sz w:val="24"/>
        </w:rPr>
        <w:t xml:space="preserve"> and authorized producers by the Exchange as part of its training program.</w:t>
      </w:r>
    </w:p>
    <w:p w14:paraId="47FD1A76" w14:textId="78A1080C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(2</w:t>
      </w:r>
      <w:ins w:id="67" w:author="Michelle Wojcicki" w:date="2016-04-20T15:19:00Z">
        <w:r w:rsidR="00E611E9">
          <w:rPr>
            <w:rFonts w:asciiTheme="majorBidi" w:hAnsiTheme="majorBidi" w:cstheme="majorBidi"/>
            <w:i/>
            <w:iCs/>
            <w:sz w:val="24"/>
          </w:rPr>
          <w:t>5</w:t>
        </w:r>
      </w:ins>
      <w:del w:id="68" w:author="Michelle Wojcicki" w:date="2016-04-20T15:19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4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“Grace period” means the period of time during which a</w:t>
      </w:r>
      <w:ins w:id="69" w:author="Michelle Wojcicki" w:date="2016-05-09T11:08:00Z">
        <w:r w:rsidR="001B5755">
          <w:rPr>
            <w:rFonts w:asciiTheme="majorBidi" w:hAnsiTheme="majorBidi" w:cstheme="majorBidi"/>
            <w:i/>
            <w:sz w:val="24"/>
          </w:rPr>
          <w:t>n authorized</w:t>
        </w:r>
      </w:ins>
      <w:r w:rsidRPr="00510B72">
        <w:rPr>
          <w:rFonts w:asciiTheme="majorBidi" w:hAnsiTheme="majorBidi" w:cstheme="majorBidi"/>
          <w:i/>
          <w:sz w:val="24"/>
        </w:rPr>
        <w:t xml:space="preserve"> carrier is prohibited from terminating an enrollee’s enrollment in a qualified plan</w:t>
      </w:r>
      <w:ins w:id="70" w:author="Michelle Wojcicki" w:date="2016-05-09T11:08:00Z">
        <w:r w:rsidR="001B5755">
          <w:rPr>
            <w:rFonts w:asciiTheme="majorBidi" w:hAnsiTheme="majorBidi" w:cstheme="majorBidi"/>
            <w:i/>
            <w:sz w:val="24"/>
          </w:rPr>
          <w:t xml:space="preserve"> through the Individual Exchange </w:t>
        </w:r>
        <w:r w:rsidR="001B5755" w:rsidRPr="001B5755">
          <w:rPr>
            <w:rFonts w:asciiTheme="majorBidi" w:hAnsiTheme="majorBidi" w:cstheme="majorBidi"/>
            <w:i/>
            <w:sz w:val="24"/>
          </w:rPr>
          <w:t>due to nonpayment of premiums</w:t>
        </w:r>
      </w:ins>
      <w:r w:rsidRPr="00510B72">
        <w:rPr>
          <w:rFonts w:asciiTheme="majorBidi" w:hAnsiTheme="majorBidi" w:cstheme="majorBidi"/>
          <w:i/>
          <w:sz w:val="24"/>
        </w:rPr>
        <w:t>, as specified in:</w:t>
      </w:r>
    </w:p>
    <w:p w14:paraId="53ED093E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(a)  Insurance Article, §15-1315(c)—(e), Annotated Code of Maryland, if the enrollee is receiving advanced premium tax credits;</w:t>
      </w:r>
    </w:p>
    <w:p w14:paraId="47886A56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(b) Insurance Article, §15-209, Annotated Code of Maryland, for insurers;</w:t>
      </w:r>
    </w:p>
    <w:p w14:paraId="576444C6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(c) COMAR 31.10.25.04C, for non-profit health service plans;</w:t>
      </w:r>
    </w:p>
    <w:p w14:paraId="3CAF5079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lastRenderedPageBreak/>
        <w:t xml:space="preserve">(d) COMAR 31.12.07.05D, for HMOs; or </w:t>
      </w:r>
    </w:p>
    <w:p w14:paraId="2CAF050E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(e) COMAR 31.12.04.05A, for dental plan organizations.</w:t>
      </w:r>
    </w:p>
    <w:p w14:paraId="5161AE6B" w14:textId="2C290634" w:rsidR="00510B72" w:rsidRPr="00510B72" w:rsidRDefault="00510B72" w:rsidP="00510B72">
      <w:pPr>
        <w:pStyle w:val="P2"/>
        <w:spacing w:line="480" w:lineRule="auto"/>
        <w:rPr>
          <w:i/>
          <w:iCs/>
          <w:sz w:val="24"/>
        </w:rPr>
      </w:pPr>
      <w:r w:rsidRPr="00510B72">
        <w:rPr>
          <w:i/>
          <w:iCs/>
          <w:sz w:val="24"/>
        </w:rPr>
        <w:t>(2</w:t>
      </w:r>
      <w:ins w:id="71" w:author="Michelle Wojcicki" w:date="2016-04-20T15:19:00Z">
        <w:r w:rsidR="00E611E9">
          <w:rPr>
            <w:i/>
            <w:iCs/>
            <w:sz w:val="24"/>
          </w:rPr>
          <w:t>6</w:t>
        </w:r>
      </w:ins>
      <w:del w:id="72" w:author="Michelle Wojcicki" w:date="2016-04-20T15:19:00Z">
        <w:r w:rsidRPr="00510B72" w:rsidDel="00B266CC">
          <w:rPr>
            <w:i/>
            <w:iCs/>
            <w:sz w:val="24"/>
          </w:rPr>
          <w:delText>5</w:delText>
        </w:r>
      </w:del>
      <w:r w:rsidRPr="00510B72">
        <w:rPr>
          <w:i/>
          <w:iCs/>
          <w:sz w:val="24"/>
        </w:rPr>
        <w:t>) “Health benefit plan” has the meaning stated in Insurance Article, §31-101(g), Annotated Code of Maryland.</w:t>
      </w:r>
    </w:p>
    <w:p w14:paraId="2B6D31E3" w14:textId="71B560D4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(2</w:t>
      </w:r>
      <w:ins w:id="73" w:author="Michelle Wojcicki" w:date="2016-04-20T15:19:00Z">
        <w:r w:rsidR="00E611E9">
          <w:rPr>
            <w:rFonts w:asciiTheme="majorBidi" w:hAnsiTheme="majorBidi" w:cstheme="majorBidi"/>
            <w:i/>
            <w:sz w:val="24"/>
          </w:rPr>
          <w:t>7</w:t>
        </w:r>
      </w:ins>
      <w:del w:id="74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6</w:delText>
        </w:r>
      </w:del>
      <w:r w:rsidRPr="00510B72">
        <w:rPr>
          <w:rFonts w:asciiTheme="majorBidi" w:hAnsiTheme="majorBidi" w:cstheme="majorBidi"/>
          <w:i/>
          <w:sz w:val="24"/>
        </w:rPr>
        <w:t>) “Health Information Exchange” means the State-designated health information exchange.</w:t>
      </w:r>
    </w:p>
    <w:p w14:paraId="171FA457" w14:textId="6B19528B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Cs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(2</w:t>
      </w:r>
      <w:ins w:id="75" w:author="Michelle Wojcicki" w:date="2016-04-20T15:19:00Z">
        <w:r w:rsidR="00E611E9">
          <w:rPr>
            <w:rFonts w:asciiTheme="majorBidi" w:hAnsiTheme="majorBidi" w:cstheme="majorBidi"/>
            <w:i/>
            <w:sz w:val="24"/>
          </w:rPr>
          <w:t>8</w:t>
        </w:r>
      </w:ins>
      <w:del w:id="76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7</w:delText>
        </w:r>
      </w:del>
      <w:r w:rsidRPr="00510B72">
        <w:rPr>
          <w:rFonts w:asciiTheme="majorBidi" w:hAnsiTheme="majorBidi" w:cstheme="majorBidi"/>
          <w:i/>
          <w:sz w:val="24"/>
        </w:rPr>
        <w:t>) “HHS” means the federal Department of Health and Human Services.</w:t>
      </w:r>
    </w:p>
    <w:p w14:paraId="33F04D09" w14:textId="605FE495" w:rsidR="00510B72" w:rsidRDefault="00510B72" w:rsidP="00510B72">
      <w:pPr>
        <w:spacing w:line="480" w:lineRule="auto"/>
        <w:ind w:firstLine="432"/>
        <w:rPr>
          <w:ins w:id="77" w:author="Michelle Wojcicki" w:date="2016-04-22T12:58:00Z"/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(11)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</w:t>
      </w:r>
      <w:ins w:id="78" w:author="Michelle Wojcicki" w:date="2016-05-03T12:25:00Z">
        <w:r w:rsidR="00E611E9">
          <w:rPr>
            <w:rFonts w:asciiTheme="majorBidi" w:hAnsiTheme="majorBidi" w:cstheme="majorBidi"/>
            <w:i/>
            <w:sz w:val="24"/>
          </w:rPr>
          <w:t>29</w:t>
        </w:r>
      </w:ins>
      <w:del w:id="79" w:author="Michelle Wojcicki" w:date="2016-05-03T12:25:00Z">
        <w:r w:rsidRPr="00510B72" w:rsidDel="003B75D5">
          <w:rPr>
            <w:rFonts w:asciiTheme="majorBidi" w:hAnsiTheme="majorBidi" w:cstheme="majorBidi"/>
            <w:i/>
            <w:sz w:val="24"/>
          </w:rPr>
          <w:delText>2</w:delText>
        </w:r>
      </w:del>
      <w:del w:id="80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8</w:delText>
        </w:r>
      </w:del>
      <w:r w:rsidRPr="00510B72">
        <w:rPr>
          <w:rFonts w:asciiTheme="majorBidi" w:hAnsiTheme="majorBidi" w:cstheme="majorBidi"/>
          <w:i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>—</w:t>
      </w: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(18)</w:t>
      </w:r>
      <w:r w:rsidRPr="00510B72">
        <w:rPr>
          <w:rFonts w:asciiTheme="majorBidi" w:hAnsiTheme="majorBidi" w:cstheme="majorBidi"/>
          <w:b/>
          <w:sz w:val="24"/>
        </w:rPr>
        <w:t xml:space="preserve">] </w:t>
      </w:r>
      <w:r w:rsidRPr="00510B72">
        <w:rPr>
          <w:rFonts w:asciiTheme="majorBidi" w:hAnsiTheme="majorBidi" w:cstheme="majorBidi"/>
          <w:i/>
          <w:iCs/>
          <w:sz w:val="24"/>
        </w:rPr>
        <w:t>(</w:t>
      </w:r>
      <w:r w:rsidRPr="00E92D48">
        <w:rPr>
          <w:rFonts w:asciiTheme="majorBidi" w:hAnsiTheme="majorBidi" w:cstheme="majorBidi"/>
          <w:i/>
          <w:iCs/>
          <w:sz w:val="24"/>
        </w:rPr>
        <w:t>3</w:t>
      </w:r>
      <w:ins w:id="81" w:author="Michelle Wojcicki" w:date="2016-04-20T15:19:00Z">
        <w:r w:rsidR="00E611E9">
          <w:rPr>
            <w:rFonts w:asciiTheme="majorBidi" w:hAnsiTheme="majorBidi" w:cstheme="majorBidi"/>
            <w:i/>
            <w:iCs/>
            <w:sz w:val="24"/>
          </w:rPr>
          <w:t>6</w:t>
        </w:r>
      </w:ins>
      <w:del w:id="82" w:author="Michelle Wojcicki" w:date="2016-04-20T15:19:00Z">
        <w:r w:rsidRPr="00E92D48" w:rsidDel="00B266CC">
          <w:rPr>
            <w:rFonts w:asciiTheme="majorBidi" w:hAnsiTheme="majorBidi" w:cstheme="majorBidi"/>
            <w:i/>
            <w:iCs/>
            <w:sz w:val="24"/>
          </w:rPr>
          <w:delText>5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>(text unchanged)</w:t>
      </w:r>
    </w:p>
    <w:p w14:paraId="465EB4E4" w14:textId="45DA4F83" w:rsidR="00B74CE3" w:rsidRPr="00B74CE3" w:rsidRDefault="00E611E9" w:rsidP="00510B72">
      <w:pPr>
        <w:spacing w:line="480" w:lineRule="auto"/>
        <w:ind w:firstLine="432"/>
        <w:rPr>
          <w:ins w:id="83" w:author="Michelle Wojcicki" w:date="2016-04-21T13:25:00Z"/>
          <w:rFonts w:asciiTheme="majorBidi" w:hAnsiTheme="majorBidi" w:cstheme="majorBidi"/>
          <w:i/>
          <w:sz w:val="24"/>
        </w:rPr>
      </w:pPr>
      <w:ins w:id="84" w:author="Michelle Wojcicki" w:date="2016-04-26T09:03:00Z">
        <w:r>
          <w:rPr>
            <w:rFonts w:asciiTheme="majorBidi" w:hAnsiTheme="majorBidi" w:cstheme="majorBidi"/>
            <w:i/>
            <w:sz w:val="24"/>
          </w:rPr>
          <w:t>(37</w:t>
        </w:r>
        <w:r w:rsidR="00434E06">
          <w:rPr>
            <w:rFonts w:asciiTheme="majorBidi" w:hAnsiTheme="majorBidi" w:cstheme="majorBidi"/>
            <w:i/>
            <w:sz w:val="24"/>
          </w:rPr>
          <w:t xml:space="preserve">) </w:t>
        </w:r>
      </w:ins>
      <w:ins w:id="85" w:author="Michelle Wojcicki" w:date="2016-04-22T12:58:00Z">
        <w:r w:rsidR="00B74CE3" w:rsidRPr="00B74CE3">
          <w:rPr>
            <w:rFonts w:asciiTheme="majorBidi" w:hAnsiTheme="majorBidi" w:cstheme="majorBidi"/>
            <w:i/>
            <w:sz w:val="24"/>
          </w:rPr>
          <w:t>“Individual Exchange” has the meaning stated in Insurance Article, §31-101(h), Annotated Code of Maryland.</w:t>
        </w:r>
      </w:ins>
    </w:p>
    <w:p w14:paraId="3806B7D1" w14:textId="3C4BF620" w:rsidR="00A861FA" w:rsidRPr="00510B72" w:rsidRDefault="00E611E9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ins w:id="86" w:author="Michelle Wojcicki" w:date="2016-04-26T09:03:00Z">
        <w:r>
          <w:rPr>
            <w:rFonts w:asciiTheme="majorBidi" w:hAnsiTheme="majorBidi" w:cstheme="majorBidi"/>
            <w:i/>
            <w:iCs/>
            <w:sz w:val="24"/>
          </w:rPr>
          <w:t>(38</w:t>
        </w:r>
        <w:r w:rsidR="00434E06">
          <w:rPr>
            <w:rFonts w:asciiTheme="majorBidi" w:hAnsiTheme="majorBidi" w:cstheme="majorBidi"/>
            <w:i/>
            <w:iCs/>
            <w:sz w:val="24"/>
          </w:rPr>
          <w:t xml:space="preserve">) </w:t>
        </w:r>
      </w:ins>
      <w:ins w:id="87" w:author="Michelle Wojcicki" w:date="2016-04-26T09:06:00Z">
        <w:r w:rsidR="00434E06"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88" w:author="Michelle Wojcicki" w:date="2016-04-21T13:25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Limited cost sharing plan variation</w:t>
        </w:r>
      </w:ins>
      <w:ins w:id="89" w:author="Michelle Wojcicki" w:date="2016-04-26T09:06:00Z">
        <w:r w:rsidR="00434E06">
          <w:rPr>
            <w:rFonts w:asciiTheme="majorBidi" w:hAnsiTheme="majorBidi" w:cstheme="majorBidi"/>
            <w:i/>
            <w:iCs/>
            <w:sz w:val="24"/>
          </w:rPr>
          <w:t>”</w:t>
        </w:r>
      </w:ins>
      <w:ins w:id="90" w:author="Michelle Wojcicki" w:date="2016-04-21T13:25:00Z">
        <w:r w:rsidR="00434E06">
          <w:rPr>
            <w:rFonts w:asciiTheme="majorBidi" w:hAnsiTheme="majorBidi" w:cstheme="majorBidi"/>
            <w:sz w:val="24"/>
          </w:rPr>
          <w:t xml:space="preserve"> </w:t>
        </w:r>
        <w:r w:rsidR="00A861FA" w:rsidRPr="00434E06">
          <w:rPr>
            <w:rFonts w:asciiTheme="majorBidi" w:hAnsiTheme="majorBidi" w:cstheme="majorBidi"/>
            <w:i/>
            <w:sz w:val="24"/>
          </w:rPr>
          <w:t>means</w:t>
        </w:r>
      </w:ins>
      <w:ins w:id="91" w:author="Michelle Wojcicki" w:date="2016-04-26T09:05:00Z">
        <w:r w:rsidR="00434E06" w:rsidRPr="00434E06">
          <w:rPr>
            <w:rFonts w:asciiTheme="majorBidi" w:hAnsiTheme="majorBidi" w:cstheme="majorBidi"/>
            <w:i/>
            <w:sz w:val="24"/>
          </w:rPr>
          <w:t xml:space="preserve"> the </w:t>
        </w:r>
      </w:ins>
      <w:ins w:id="92" w:author="Michelle Wojcicki" w:date="2016-04-26T09:10:00Z">
        <w:r w:rsidR="00434E06">
          <w:rPr>
            <w:rFonts w:asciiTheme="majorBidi" w:hAnsiTheme="majorBidi" w:cstheme="majorBidi"/>
            <w:i/>
            <w:sz w:val="24"/>
          </w:rPr>
          <w:t xml:space="preserve">cost-sharing reduction </w:t>
        </w:r>
      </w:ins>
      <w:ins w:id="93" w:author="Michelle Wojcicki" w:date="2016-04-26T09:05:00Z">
        <w:r w:rsidR="00434E06" w:rsidRPr="00434E06">
          <w:rPr>
            <w:rFonts w:asciiTheme="majorBidi" w:hAnsiTheme="majorBidi" w:cstheme="majorBidi"/>
            <w:i/>
            <w:sz w:val="24"/>
          </w:rPr>
          <w:t xml:space="preserve">variation of a QHP </w:t>
        </w:r>
      </w:ins>
      <w:ins w:id="94" w:author="Michelle Wojcicki" w:date="2016-04-21T13:25:00Z">
        <w:r w:rsidR="00A861FA" w:rsidRPr="00434E06">
          <w:rPr>
            <w:rFonts w:asciiTheme="majorBidi" w:hAnsiTheme="majorBidi" w:cstheme="majorBidi"/>
            <w:i/>
            <w:sz w:val="24"/>
          </w:rPr>
          <w:t xml:space="preserve">described in </w:t>
        </w:r>
      </w:ins>
      <w:ins w:id="95" w:author="Michelle Wojcicki" w:date="2016-04-26T09:05:00Z">
        <w:r w:rsidR="00434E06" w:rsidRPr="00434E06">
          <w:rPr>
            <w:rFonts w:asciiTheme="majorBidi" w:hAnsiTheme="majorBidi" w:cstheme="majorBidi"/>
            <w:i/>
            <w:sz w:val="24"/>
          </w:rPr>
          <w:t xml:space="preserve">45 CFR </w:t>
        </w:r>
      </w:ins>
      <w:ins w:id="96" w:author="Michelle Wojcicki" w:date="2016-04-21T13:25:00Z">
        <w:r w:rsidR="00A861FA" w:rsidRPr="00434E06">
          <w:rPr>
            <w:rFonts w:asciiTheme="majorBidi" w:hAnsiTheme="majorBidi" w:cstheme="majorBidi"/>
            <w:i/>
            <w:sz w:val="24"/>
          </w:rPr>
          <w:t>§156.420(b</w:t>
        </w:r>
        <w:proofErr w:type="gramStart"/>
        <w:r w:rsidR="00A861FA" w:rsidRPr="00434E06">
          <w:rPr>
            <w:rFonts w:asciiTheme="majorBidi" w:hAnsiTheme="majorBidi" w:cstheme="majorBidi"/>
            <w:i/>
            <w:sz w:val="24"/>
          </w:rPr>
          <w:t>)(</w:t>
        </w:r>
        <w:proofErr w:type="gramEnd"/>
        <w:r w:rsidR="00A861FA" w:rsidRPr="00434E06">
          <w:rPr>
            <w:rFonts w:asciiTheme="majorBidi" w:hAnsiTheme="majorBidi" w:cstheme="majorBidi"/>
            <w:i/>
            <w:sz w:val="24"/>
          </w:rPr>
          <w:t>2)</w:t>
        </w:r>
        <w:r w:rsidR="00A861FA" w:rsidRPr="00A861FA">
          <w:rPr>
            <w:rFonts w:asciiTheme="majorBidi" w:hAnsiTheme="majorBidi" w:cstheme="majorBidi"/>
            <w:sz w:val="24"/>
          </w:rPr>
          <w:t>.</w:t>
        </w:r>
      </w:ins>
    </w:p>
    <w:p w14:paraId="24C82B49" w14:textId="074A46C2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(19)</w:t>
      </w:r>
      <w:r w:rsidRPr="00510B72">
        <w:rPr>
          <w:rFonts w:asciiTheme="majorBidi" w:hAnsiTheme="majorBidi" w:cstheme="majorBidi"/>
          <w:b/>
          <w:sz w:val="24"/>
        </w:rPr>
        <w:t>]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iCs/>
          <w:sz w:val="24"/>
        </w:rPr>
        <w:t>(</w:t>
      </w:r>
      <w:ins w:id="97" w:author="Michelle Wojcicki" w:date="2016-04-26T09:03:00Z">
        <w:r w:rsidR="00E611E9">
          <w:rPr>
            <w:rFonts w:asciiTheme="majorBidi" w:hAnsiTheme="majorBidi" w:cstheme="majorBidi"/>
            <w:i/>
            <w:iCs/>
            <w:sz w:val="24"/>
          </w:rPr>
          <w:t>40</w:t>
        </w:r>
      </w:ins>
      <w:del w:id="98" w:author="Michelle Wojcicki" w:date="2016-04-26T09:03:00Z">
        <w:r w:rsidRPr="00510B72" w:rsidDel="00434E06">
          <w:rPr>
            <w:rFonts w:asciiTheme="majorBidi" w:hAnsiTheme="majorBidi" w:cstheme="majorBidi"/>
            <w:i/>
            <w:iCs/>
            <w:sz w:val="24"/>
          </w:rPr>
          <w:delText>3</w:delText>
        </w:r>
      </w:del>
      <w:del w:id="99" w:author="Michelle Wojcicki" w:date="2016-04-20T15:19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6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 xml:space="preserve">“Maryland Children’s Health Program </w:t>
      </w:r>
      <w:r w:rsidRPr="00510B72">
        <w:rPr>
          <w:rFonts w:asciiTheme="majorBidi" w:hAnsiTheme="majorBidi" w:cstheme="majorBidi"/>
          <w:i/>
          <w:sz w:val="24"/>
        </w:rPr>
        <w:t>(MCHP)</w:t>
      </w:r>
      <w:r w:rsidRPr="00510B72">
        <w:rPr>
          <w:rFonts w:asciiTheme="majorBidi" w:hAnsiTheme="majorBidi" w:cstheme="majorBidi"/>
          <w:sz w:val="24"/>
        </w:rPr>
        <w:t xml:space="preserve">” has the meaning stated in COMAR </w:t>
      </w:r>
      <w:proofErr w:type="gramStart"/>
      <w:r w:rsidRPr="00510B72">
        <w:rPr>
          <w:rFonts w:asciiTheme="majorBidi" w:hAnsiTheme="majorBidi" w:cstheme="majorBidi"/>
          <w:sz w:val="24"/>
        </w:rPr>
        <w:t>10.09.43.02B(</w:t>
      </w:r>
      <w:proofErr w:type="gramEnd"/>
      <w:r w:rsidRPr="00510B72">
        <w:rPr>
          <w:rFonts w:asciiTheme="majorBidi" w:hAnsiTheme="majorBidi" w:cstheme="majorBidi"/>
          <w:sz w:val="24"/>
        </w:rPr>
        <w:t>23).</w:t>
      </w:r>
    </w:p>
    <w:p w14:paraId="2E316145" w14:textId="74395937" w:rsidR="00510B72" w:rsidRDefault="00510B72" w:rsidP="00510B72">
      <w:pPr>
        <w:spacing w:line="480" w:lineRule="auto"/>
        <w:ind w:firstLine="432"/>
        <w:rPr>
          <w:ins w:id="100" w:author="Michelle Wojcicki" w:date="2016-05-03T11:27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</w:t>
      </w:r>
      <w:ins w:id="101" w:author="Michelle Wojcicki" w:date="2016-04-26T09:03:00Z">
        <w:r w:rsidR="00E611E9">
          <w:rPr>
            <w:rFonts w:asciiTheme="majorBidi" w:hAnsiTheme="majorBidi" w:cstheme="majorBidi"/>
            <w:i/>
            <w:iCs/>
            <w:sz w:val="24"/>
          </w:rPr>
          <w:t>41</w:t>
        </w:r>
      </w:ins>
      <w:del w:id="102" w:author="Michelle Wojcicki" w:date="2016-04-26T09:03:00Z">
        <w:r w:rsidRPr="00510B72" w:rsidDel="00434E06">
          <w:rPr>
            <w:rFonts w:asciiTheme="majorBidi" w:hAnsiTheme="majorBidi" w:cstheme="majorBidi"/>
            <w:i/>
            <w:iCs/>
            <w:sz w:val="24"/>
          </w:rPr>
          <w:delText>3</w:delText>
        </w:r>
      </w:del>
      <w:del w:id="103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7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</w:rPr>
        <w:t>“Maryland Health Benefit Exchange” has the meaning stated in Insurance Article, §31-101(e), Annotated Code of Maryland.</w:t>
      </w:r>
    </w:p>
    <w:p w14:paraId="330A3E76" w14:textId="18E35694" w:rsidR="003979FF" w:rsidRPr="00510B72" w:rsidRDefault="00E611E9" w:rsidP="00510B72">
      <w:pPr>
        <w:spacing w:line="480" w:lineRule="auto"/>
        <w:ind w:firstLine="432"/>
        <w:rPr>
          <w:rFonts w:asciiTheme="majorBidi" w:hAnsiTheme="majorBidi" w:cstheme="majorBidi"/>
          <w:iCs/>
          <w:sz w:val="24"/>
        </w:rPr>
      </w:pPr>
      <w:ins w:id="104" w:author="Michelle Wojcicki" w:date="2016-05-03T11:27:00Z">
        <w:r>
          <w:rPr>
            <w:rFonts w:asciiTheme="majorBidi" w:hAnsiTheme="majorBidi" w:cstheme="majorBidi"/>
            <w:i/>
            <w:sz w:val="24"/>
          </w:rPr>
          <w:t>(42</w:t>
        </w:r>
        <w:r w:rsidR="003979FF">
          <w:rPr>
            <w:rFonts w:asciiTheme="majorBidi" w:hAnsiTheme="majorBidi" w:cstheme="majorBidi"/>
            <w:i/>
            <w:sz w:val="24"/>
          </w:rPr>
          <w:t>) “Maryland Insurance Administration”</w:t>
        </w:r>
        <w:r w:rsidR="00E54017">
          <w:rPr>
            <w:rFonts w:asciiTheme="majorBidi" w:hAnsiTheme="majorBidi" w:cstheme="majorBidi"/>
            <w:i/>
            <w:sz w:val="24"/>
          </w:rPr>
          <w:t xml:space="preserve"> means the insurance administration for the State established under Insurance Article, </w:t>
        </w:r>
      </w:ins>
      <w:ins w:id="105" w:author="Michelle Wojcicki" w:date="2016-05-03T11:31:00Z">
        <w:r w:rsidR="00E54017" w:rsidRPr="00510B72">
          <w:rPr>
            <w:rFonts w:asciiTheme="majorBidi" w:hAnsiTheme="majorBidi" w:cstheme="majorBidi"/>
            <w:i/>
            <w:sz w:val="24"/>
          </w:rPr>
          <w:t>§</w:t>
        </w:r>
        <w:r w:rsidR="00E54017">
          <w:rPr>
            <w:rFonts w:asciiTheme="majorBidi" w:hAnsiTheme="majorBidi" w:cstheme="majorBidi"/>
            <w:i/>
            <w:sz w:val="24"/>
          </w:rPr>
          <w:t>2-101</w:t>
        </w:r>
      </w:ins>
      <w:ins w:id="106" w:author="Michelle Wojcicki" w:date="2016-05-03T11:27:00Z">
        <w:r w:rsidR="00E54017">
          <w:rPr>
            <w:rFonts w:asciiTheme="majorBidi" w:hAnsiTheme="majorBidi" w:cstheme="majorBidi"/>
            <w:i/>
            <w:sz w:val="24"/>
          </w:rPr>
          <w:t>, Annotated Code of Maryland.</w:t>
        </w:r>
      </w:ins>
    </w:p>
    <w:p w14:paraId="376D4E10" w14:textId="30CAEC30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(20)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</w:t>
      </w:r>
      <w:ins w:id="107" w:author="Michelle Wojcicki" w:date="2016-04-26T09:03:00Z">
        <w:r w:rsidR="00E611E9">
          <w:rPr>
            <w:rFonts w:asciiTheme="majorBidi" w:hAnsiTheme="majorBidi" w:cstheme="majorBidi"/>
            <w:i/>
            <w:sz w:val="24"/>
          </w:rPr>
          <w:t>43</w:t>
        </w:r>
      </w:ins>
      <w:del w:id="108" w:author="Michelle Wojcicki" w:date="2016-04-26T09:03:00Z">
        <w:r w:rsidRPr="00510B72" w:rsidDel="00434E06">
          <w:rPr>
            <w:rFonts w:asciiTheme="majorBidi" w:hAnsiTheme="majorBidi" w:cstheme="majorBidi"/>
            <w:i/>
            <w:sz w:val="24"/>
          </w:rPr>
          <w:delText>3</w:delText>
        </w:r>
      </w:del>
      <w:del w:id="109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8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>(text unchanged)</w:t>
      </w:r>
    </w:p>
    <w:p w14:paraId="775885EA" w14:textId="19F3559F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</w:t>
      </w:r>
      <w:ins w:id="110" w:author="Michelle Wojcicki" w:date="2016-04-20T15:20:00Z">
        <w:r w:rsidR="00E611E9">
          <w:rPr>
            <w:rFonts w:asciiTheme="majorBidi" w:hAnsiTheme="majorBidi" w:cstheme="majorBidi"/>
            <w:i/>
            <w:iCs/>
            <w:sz w:val="24"/>
          </w:rPr>
          <w:t>44</w:t>
        </w:r>
      </w:ins>
      <w:del w:id="111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39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</w:rPr>
        <w:t>“Minimum Essential Coverage (MEC)” has the meaning stated in 26 USC §</w:t>
      </w:r>
      <w:proofErr w:type="gramStart"/>
      <w:r w:rsidRPr="00510B72">
        <w:rPr>
          <w:rFonts w:asciiTheme="majorBidi" w:hAnsiTheme="majorBidi" w:cstheme="majorBidi"/>
          <w:i/>
          <w:sz w:val="24"/>
        </w:rPr>
        <w:t>5000A(</w:t>
      </w:r>
      <w:proofErr w:type="gramEnd"/>
      <w:r w:rsidRPr="00510B72">
        <w:rPr>
          <w:rFonts w:asciiTheme="majorBidi" w:hAnsiTheme="majorBidi" w:cstheme="majorBidi"/>
          <w:i/>
          <w:sz w:val="24"/>
        </w:rPr>
        <w:t>f)</w:t>
      </w:r>
      <w:del w:id="112" w:author="Michelle Wojcicki" w:date="2016-04-20T15:52:00Z">
        <w:r w:rsidRPr="00510B72" w:rsidDel="009E42D3">
          <w:rPr>
            <w:rFonts w:asciiTheme="majorBidi" w:hAnsiTheme="majorBidi" w:cstheme="majorBidi"/>
            <w:i/>
            <w:sz w:val="24"/>
          </w:rPr>
          <w:delText>(1)</w:delText>
        </w:r>
      </w:del>
      <w:ins w:id="113" w:author="Michelle Wojcicki" w:date="2016-04-20T15:51:00Z">
        <w:r w:rsidR="009E42D3">
          <w:rPr>
            <w:rFonts w:asciiTheme="majorBidi" w:hAnsiTheme="majorBidi" w:cstheme="majorBidi"/>
            <w:i/>
            <w:sz w:val="24"/>
          </w:rPr>
          <w:t xml:space="preserve"> and the corresponding regulation under 26 CFR </w:t>
        </w:r>
        <w:r w:rsidR="009E42D3" w:rsidRPr="00510B72">
          <w:rPr>
            <w:rFonts w:asciiTheme="majorBidi" w:hAnsiTheme="majorBidi" w:cstheme="majorBidi"/>
            <w:i/>
            <w:sz w:val="24"/>
          </w:rPr>
          <w:t>§</w:t>
        </w:r>
        <w:r w:rsidR="009E42D3">
          <w:rPr>
            <w:rFonts w:asciiTheme="majorBidi" w:hAnsiTheme="majorBidi" w:cstheme="majorBidi"/>
            <w:i/>
            <w:sz w:val="24"/>
          </w:rPr>
          <w:t>1.5000A-2(c)</w:t>
        </w:r>
      </w:ins>
      <w:r w:rsidRPr="00510B72">
        <w:rPr>
          <w:rFonts w:asciiTheme="majorBidi" w:hAnsiTheme="majorBidi" w:cstheme="majorBidi"/>
          <w:i/>
          <w:sz w:val="24"/>
        </w:rPr>
        <w:t>.</w:t>
      </w:r>
    </w:p>
    <w:p w14:paraId="1A165480" w14:textId="5F247B64" w:rsidR="00510B72" w:rsidRDefault="00510B72" w:rsidP="00510B72">
      <w:pPr>
        <w:spacing w:line="480" w:lineRule="auto"/>
        <w:ind w:firstLine="432"/>
        <w:rPr>
          <w:ins w:id="114" w:author="Michelle Wojcicki" w:date="2016-05-05T13:13:00Z"/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(21)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(4</w:t>
      </w:r>
      <w:ins w:id="115" w:author="Michelle Wojcicki" w:date="2016-04-20T15:20:00Z">
        <w:r w:rsidR="00E611E9">
          <w:rPr>
            <w:rFonts w:asciiTheme="majorBidi" w:hAnsiTheme="majorBidi" w:cstheme="majorBidi"/>
            <w:i/>
            <w:sz w:val="24"/>
          </w:rPr>
          <w:t>5</w:t>
        </w:r>
      </w:ins>
      <w:del w:id="116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0</w:delText>
        </w:r>
      </w:del>
      <w:r w:rsidRPr="00510B72">
        <w:rPr>
          <w:rFonts w:asciiTheme="majorBidi" w:hAnsiTheme="majorBidi" w:cstheme="majorBidi"/>
          <w:i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>—</w:t>
      </w: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(22)</w:t>
      </w:r>
      <w:r w:rsidRPr="00510B72">
        <w:rPr>
          <w:rFonts w:asciiTheme="majorBidi" w:hAnsiTheme="majorBidi" w:cstheme="majorBidi"/>
          <w:b/>
          <w:sz w:val="24"/>
        </w:rPr>
        <w:t>]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iCs/>
          <w:sz w:val="24"/>
        </w:rPr>
        <w:t>(4</w:t>
      </w:r>
      <w:ins w:id="117" w:author="Michelle Wojcicki" w:date="2016-04-20T15:20:00Z">
        <w:r w:rsidR="00E611E9">
          <w:rPr>
            <w:rFonts w:asciiTheme="majorBidi" w:hAnsiTheme="majorBidi" w:cstheme="majorBidi"/>
            <w:i/>
            <w:iCs/>
            <w:sz w:val="24"/>
          </w:rPr>
          <w:t>6</w:t>
        </w:r>
      </w:ins>
      <w:del w:id="118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1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>(text unchanged)</w:t>
      </w:r>
    </w:p>
    <w:p w14:paraId="3A8B7F0E" w14:textId="64E9EC2C" w:rsidR="00AD5E1A" w:rsidRPr="00510B72" w:rsidRDefault="00AD5E1A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ins w:id="119" w:author="Michelle Wojcicki" w:date="2016-05-05T13:13:00Z">
        <w:r>
          <w:rPr>
            <w:rFonts w:asciiTheme="majorBidi" w:hAnsiTheme="majorBidi" w:cstheme="majorBidi"/>
            <w:sz w:val="24"/>
          </w:rPr>
          <w:t>“Non-Exchange entity” means</w:t>
        </w:r>
      </w:ins>
    </w:p>
    <w:p w14:paraId="65B47AF4" w14:textId="7D8A12BD" w:rsidR="00510B72" w:rsidRDefault="00510B72" w:rsidP="00510B72">
      <w:pPr>
        <w:spacing w:line="480" w:lineRule="auto"/>
        <w:ind w:firstLine="432"/>
        <w:rPr>
          <w:ins w:id="120" w:author="Michelle Wojcicki" w:date="2016-04-21T13:23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lastRenderedPageBreak/>
        <w:t>(4</w:t>
      </w:r>
      <w:ins w:id="121" w:author="Michelle Wojcicki" w:date="2016-04-20T15:20:00Z">
        <w:r w:rsidR="00E611E9">
          <w:rPr>
            <w:rFonts w:asciiTheme="majorBidi" w:hAnsiTheme="majorBidi" w:cstheme="majorBidi"/>
            <w:i/>
            <w:iCs/>
            <w:sz w:val="24"/>
          </w:rPr>
          <w:t>7</w:t>
        </w:r>
      </w:ins>
      <w:del w:id="122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2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</w:rPr>
        <w:t>“Plain language” has the meaning stated in section 1311(e</w:t>
      </w:r>
      <w:proofErr w:type="gramStart"/>
      <w:r w:rsidRPr="00510B72">
        <w:rPr>
          <w:rFonts w:asciiTheme="majorBidi" w:hAnsiTheme="majorBidi" w:cstheme="majorBidi"/>
          <w:i/>
          <w:sz w:val="24"/>
        </w:rPr>
        <w:t>)(</w:t>
      </w:r>
      <w:proofErr w:type="gramEnd"/>
      <w:r w:rsidRPr="00510B72">
        <w:rPr>
          <w:rFonts w:asciiTheme="majorBidi" w:hAnsiTheme="majorBidi" w:cstheme="majorBidi"/>
          <w:i/>
          <w:sz w:val="24"/>
        </w:rPr>
        <w:t>3)(B) of the Affordable Care Act.</w:t>
      </w:r>
    </w:p>
    <w:p w14:paraId="5FB6EB60" w14:textId="08542FF4" w:rsidR="00A861FA" w:rsidRPr="00510B72" w:rsidRDefault="00E611E9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123" w:author="Michelle Wojcicki" w:date="2016-04-26T09:04:00Z">
        <w:r>
          <w:rPr>
            <w:rFonts w:asciiTheme="majorBidi" w:hAnsiTheme="majorBidi" w:cstheme="majorBidi"/>
            <w:i/>
            <w:iCs/>
            <w:sz w:val="24"/>
          </w:rPr>
          <w:t>(48</w:t>
        </w:r>
        <w:r w:rsidR="00434E06">
          <w:rPr>
            <w:rFonts w:asciiTheme="majorBidi" w:hAnsiTheme="majorBidi" w:cstheme="majorBidi"/>
            <w:i/>
            <w:iCs/>
            <w:sz w:val="24"/>
          </w:rPr>
          <w:t xml:space="preserve">) </w:t>
        </w:r>
      </w:ins>
      <w:ins w:id="124" w:author="Michelle Wojcicki" w:date="2016-04-26T09:05:00Z">
        <w:r w:rsidR="00434E06"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125" w:author="Michelle Wojcicki" w:date="2016-04-21T13:23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Plan variation</w:t>
        </w:r>
      </w:ins>
      <w:ins w:id="126" w:author="Michelle Wojcicki" w:date="2016-04-26T09:05:00Z">
        <w:r w:rsidR="00434E06">
          <w:rPr>
            <w:rFonts w:asciiTheme="majorBidi" w:hAnsiTheme="majorBidi" w:cstheme="majorBidi"/>
            <w:i/>
            <w:iCs/>
            <w:sz w:val="24"/>
          </w:rPr>
          <w:t>”</w:t>
        </w:r>
      </w:ins>
      <w:ins w:id="127" w:author="Michelle Wojcicki" w:date="2016-04-21T13:23:00Z">
        <w:r w:rsidR="00434E06">
          <w:rPr>
            <w:rFonts w:asciiTheme="majorBidi" w:hAnsiTheme="majorBidi" w:cstheme="majorBidi"/>
            <w:i/>
            <w:sz w:val="24"/>
          </w:rPr>
          <w:t xml:space="preserve"> </w:t>
        </w:r>
        <w:r w:rsidR="00A861FA" w:rsidRPr="00A861FA">
          <w:rPr>
            <w:rFonts w:asciiTheme="majorBidi" w:hAnsiTheme="majorBidi" w:cstheme="majorBidi"/>
            <w:i/>
            <w:sz w:val="24"/>
          </w:rPr>
          <w:t>means a zero cost sharing plan variation, a limited cost sharing plan variation, or a silver plan variation.</w:t>
        </w:r>
      </w:ins>
    </w:p>
    <w:p w14:paraId="57DDD548" w14:textId="0C345E96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128" w:author="Michelle Wojcicki" w:date="2016-05-03T12:25:00Z">
        <w:r w:rsidR="00E611E9">
          <w:rPr>
            <w:rFonts w:asciiTheme="majorBidi" w:hAnsiTheme="majorBidi" w:cstheme="majorBidi"/>
            <w:i/>
            <w:sz w:val="24"/>
          </w:rPr>
          <w:t>49</w:t>
        </w:r>
      </w:ins>
      <w:del w:id="129" w:author="Michelle Wojcicki" w:date="2016-05-03T12:25:00Z">
        <w:r w:rsidRPr="00510B72" w:rsidDel="003B75D5">
          <w:rPr>
            <w:rFonts w:asciiTheme="majorBidi" w:hAnsiTheme="majorBidi" w:cstheme="majorBidi"/>
            <w:i/>
            <w:sz w:val="24"/>
          </w:rPr>
          <w:delText>4</w:delText>
        </w:r>
      </w:del>
      <w:del w:id="130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3</w:delText>
        </w:r>
      </w:del>
      <w:r w:rsidRPr="00510B72">
        <w:rPr>
          <w:rFonts w:asciiTheme="majorBidi" w:hAnsiTheme="majorBidi" w:cstheme="majorBidi"/>
          <w:i/>
          <w:sz w:val="24"/>
        </w:rPr>
        <w:t>) “Qualified dental plan (QDP)” has the meaning stated in Insurance Article, §31-101(p), Annotated Code of Maryland.</w:t>
      </w:r>
    </w:p>
    <w:p w14:paraId="6661AABD" w14:textId="0EE65162" w:rsidR="004A6B42" w:rsidRDefault="00E611E9" w:rsidP="00510B72">
      <w:pPr>
        <w:spacing w:line="480" w:lineRule="auto"/>
        <w:ind w:firstLine="432"/>
        <w:rPr>
          <w:ins w:id="131" w:author="Michelle Wojcicki" w:date="2016-05-03T11:06:00Z"/>
          <w:rFonts w:asciiTheme="majorBidi" w:hAnsiTheme="majorBidi" w:cstheme="majorBidi"/>
          <w:i/>
          <w:sz w:val="24"/>
        </w:rPr>
      </w:pPr>
      <w:ins w:id="132" w:author="Michelle Wojcicki" w:date="2016-05-03T11:06:00Z">
        <w:r>
          <w:rPr>
            <w:rFonts w:asciiTheme="majorBidi" w:hAnsiTheme="majorBidi" w:cstheme="majorBidi"/>
            <w:i/>
            <w:sz w:val="24"/>
          </w:rPr>
          <w:t>(50</w:t>
        </w:r>
        <w:r w:rsidR="004A6B42">
          <w:rPr>
            <w:rFonts w:asciiTheme="majorBidi" w:hAnsiTheme="majorBidi" w:cstheme="majorBidi"/>
            <w:i/>
            <w:sz w:val="24"/>
          </w:rPr>
          <w:t xml:space="preserve">) “Qualified employee” </w:t>
        </w:r>
      </w:ins>
      <w:ins w:id="133" w:author="Michelle Wojcicki" w:date="2016-05-03T11:07:00Z">
        <w:r w:rsidR="00ED1077">
          <w:rPr>
            <w:rFonts w:asciiTheme="majorBidi" w:hAnsiTheme="majorBidi" w:cstheme="majorBidi"/>
            <w:i/>
            <w:sz w:val="24"/>
          </w:rPr>
          <w:t>means an employee who has been determined eligible to enroll in a qualified plan through the SHOP Exchange.</w:t>
        </w:r>
      </w:ins>
    </w:p>
    <w:p w14:paraId="744C018C" w14:textId="31123888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134" w:author="Michelle Wojcicki" w:date="2016-05-03T11:06:00Z">
        <w:r w:rsidR="00E611E9">
          <w:rPr>
            <w:rFonts w:asciiTheme="majorBidi" w:hAnsiTheme="majorBidi" w:cstheme="majorBidi"/>
            <w:i/>
            <w:sz w:val="24"/>
          </w:rPr>
          <w:t>51</w:t>
        </w:r>
      </w:ins>
      <w:del w:id="135" w:author="Michelle Wojcicki" w:date="2016-05-03T11:06:00Z">
        <w:r w:rsidRPr="00510B72" w:rsidDel="004A6B42">
          <w:rPr>
            <w:rFonts w:asciiTheme="majorBidi" w:hAnsiTheme="majorBidi" w:cstheme="majorBidi"/>
            <w:i/>
            <w:sz w:val="24"/>
          </w:rPr>
          <w:delText>4</w:delText>
        </w:r>
      </w:del>
      <w:del w:id="136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4</w:delText>
        </w:r>
      </w:del>
      <w:r w:rsidRPr="00510B72">
        <w:rPr>
          <w:rFonts w:asciiTheme="majorBidi" w:hAnsiTheme="majorBidi" w:cstheme="majorBidi"/>
          <w:i/>
          <w:sz w:val="24"/>
        </w:rPr>
        <w:t>) “Qualified health plan (QHP)" has the meaning stated in Insurance Article, §31-101(r), Annotated Code of Maryland.</w:t>
      </w:r>
    </w:p>
    <w:p w14:paraId="22E44242" w14:textId="2799492C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(23)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</w:t>
      </w:r>
      <w:ins w:id="137" w:author="Michelle Wojcicki" w:date="2016-04-26T09:04:00Z">
        <w:r w:rsidR="00E611E9">
          <w:rPr>
            <w:rFonts w:asciiTheme="majorBidi" w:hAnsiTheme="majorBidi" w:cstheme="majorBidi"/>
            <w:i/>
            <w:sz w:val="24"/>
          </w:rPr>
          <w:t>52</w:t>
        </w:r>
      </w:ins>
      <w:del w:id="138" w:author="Michelle Wojcicki" w:date="2016-04-26T09:04:00Z">
        <w:r w:rsidRPr="00510B72" w:rsidDel="00434E06">
          <w:rPr>
            <w:rFonts w:asciiTheme="majorBidi" w:hAnsiTheme="majorBidi" w:cstheme="majorBidi"/>
            <w:i/>
            <w:sz w:val="24"/>
          </w:rPr>
          <w:delText>4</w:delText>
        </w:r>
      </w:del>
      <w:del w:id="139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5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 xml:space="preserve">“Qualified Individual” </w:t>
      </w: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has the meaning stated in Insurance Article, §31-101(s), Annotated Code of Maryland</w:t>
      </w:r>
      <w:r w:rsidRPr="00510B72">
        <w:rPr>
          <w:rFonts w:asciiTheme="majorBidi" w:hAnsiTheme="majorBidi" w:cstheme="majorBidi"/>
          <w:b/>
          <w:sz w:val="24"/>
        </w:rPr>
        <w:t>]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means an individual who has been determined to be eligible to enroll in a qualified plan through the Individual Exchange</w:t>
      </w:r>
      <w:r w:rsidRPr="00510B72">
        <w:rPr>
          <w:rFonts w:asciiTheme="majorBidi" w:hAnsiTheme="majorBidi" w:cstheme="majorBidi"/>
          <w:sz w:val="24"/>
        </w:rPr>
        <w:t xml:space="preserve">. </w:t>
      </w:r>
    </w:p>
    <w:p w14:paraId="29CEB51F" w14:textId="0B564471" w:rsidR="00510B72" w:rsidRDefault="00510B72" w:rsidP="00510B72">
      <w:pPr>
        <w:spacing w:line="480" w:lineRule="auto"/>
        <w:ind w:firstLine="432"/>
        <w:rPr>
          <w:ins w:id="140" w:author="Michelle Wojcicki" w:date="2016-04-21T13:24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</w:t>
      </w:r>
      <w:ins w:id="141" w:author="Michelle Wojcicki" w:date="2016-04-26T09:04:00Z">
        <w:r w:rsidR="00E611E9">
          <w:rPr>
            <w:rFonts w:asciiTheme="majorBidi" w:hAnsiTheme="majorBidi" w:cstheme="majorBidi"/>
            <w:i/>
            <w:iCs/>
            <w:sz w:val="24"/>
          </w:rPr>
          <w:t>53</w:t>
        </w:r>
      </w:ins>
      <w:del w:id="142" w:author="Michelle Wojcicki" w:date="2016-04-26T09:04:00Z">
        <w:r w:rsidRPr="00510B72" w:rsidDel="00434E06">
          <w:rPr>
            <w:rFonts w:asciiTheme="majorBidi" w:hAnsiTheme="majorBidi" w:cstheme="majorBidi"/>
            <w:i/>
            <w:iCs/>
            <w:sz w:val="24"/>
          </w:rPr>
          <w:delText>4</w:delText>
        </w:r>
      </w:del>
      <w:del w:id="143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6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</w:rPr>
        <w:t>“Qualified plan” has the meaning stated in Insurance Article, §31-101(t), Annotated Code of Maryland.</w:t>
      </w:r>
    </w:p>
    <w:p w14:paraId="4051CF3B" w14:textId="2FEE530D" w:rsidR="00A861FA" w:rsidRPr="00510B72" w:rsidRDefault="00E611E9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144" w:author="Michelle Wojcicki" w:date="2016-04-26T09:04:00Z">
        <w:r>
          <w:rPr>
            <w:rFonts w:asciiTheme="majorBidi" w:hAnsiTheme="majorBidi" w:cstheme="majorBidi"/>
            <w:i/>
            <w:iCs/>
            <w:sz w:val="24"/>
          </w:rPr>
          <w:t>(54</w:t>
        </w:r>
        <w:r w:rsidR="00434E06">
          <w:rPr>
            <w:rFonts w:asciiTheme="majorBidi" w:hAnsiTheme="majorBidi" w:cstheme="majorBidi"/>
            <w:i/>
            <w:iCs/>
            <w:sz w:val="24"/>
          </w:rPr>
          <w:t xml:space="preserve">) </w:t>
        </w:r>
      </w:ins>
      <w:ins w:id="145" w:author="Michelle Wojcicki" w:date="2016-04-26T09:06:00Z">
        <w:r w:rsidR="00434E06"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146" w:author="Michelle Wojcicki" w:date="2016-04-21T13:24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Silver plan variation</w:t>
        </w:r>
      </w:ins>
      <w:ins w:id="147" w:author="Michelle Wojcicki" w:date="2016-04-26T09:06:00Z">
        <w:r w:rsidR="00434E06">
          <w:rPr>
            <w:rFonts w:asciiTheme="majorBidi" w:hAnsiTheme="majorBidi" w:cstheme="majorBidi"/>
            <w:i/>
            <w:iCs/>
            <w:sz w:val="24"/>
          </w:rPr>
          <w:t>”</w:t>
        </w:r>
      </w:ins>
      <w:ins w:id="148" w:author="Michelle Wojcicki" w:date="2016-04-21T13:24:00Z">
        <w:r w:rsidR="00434E06">
          <w:rPr>
            <w:rFonts w:asciiTheme="majorBidi" w:hAnsiTheme="majorBidi" w:cstheme="majorBidi"/>
            <w:i/>
            <w:sz w:val="24"/>
          </w:rPr>
          <w:t xml:space="preserve"> means 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any of the </w:t>
        </w:r>
      </w:ins>
      <w:ins w:id="149" w:author="Michelle Wojcicki" w:date="2016-04-26T09:06:00Z">
        <w:r w:rsidR="00434E06">
          <w:rPr>
            <w:rFonts w:asciiTheme="majorBidi" w:hAnsiTheme="majorBidi" w:cstheme="majorBidi"/>
            <w:i/>
            <w:sz w:val="24"/>
          </w:rPr>
          <w:t xml:space="preserve">cost-sharing reduction plan </w:t>
        </w:r>
      </w:ins>
      <w:ins w:id="150" w:author="Michelle Wojcicki" w:date="2016-04-21T13:24:00Z">
        <w:r w:rsidR="00434E06">
          <w:rPr>
            <w:rFonts w:asciiTheme="majorBidi" w:hAnsiTheme="majorBidi" w:cstheme="majorBidi"/>
            <w:i/>
            <w:sz w:val="24"/>
          </w:rPr>
          <w:t>variations of the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 standard silver </w:t>
        </w:r>
      </w:ins>
      <w:ins w:id="151" w:author="Michelle Wojcicki" w:date="2016-04-26T09:07:00Z">
        <w:r w:rsidR="00434E06">
          <w:rPr>
            <w:rFonts w:asciiTheme="majorBidi" w:hAnsiTheme="majorBidi" w:cstheme="majorBidi"/>
            <w:i/>
            <w:sz w:val="24"/>
          </w:rPr>
          <w:t xml:space="preserve">QHP </w:t>
        </w:r>
      </w:ins>
      <w:ins w:id="152" w:author="Michelle Wojcicki" w:date="2016-04-26T09:11:00Z">
        <w:r w:rsidR="00434E06">
          <w:rPr>
            <w:rFonts w:asciiTheme="majorBidi" w:hAnsiTheme="majorBidi" w:cstheme="majorBidi"/>
            <w:i/>
            <w:sz w:val="24"/>
          </w:rPr>
          <w:t>under</w:t>
        </w:r>
      </w:ins>
      <w:ins w:id="153" w:author="Michelle Wojcicki" w:date="2016-04-21T13:24:00Z">
        <w:r w:rsidR="00A861FA" w:rsidRPr="00A861FA">
          <w:rPr>
            <w:rFonts w:asciiTheme="majorBidi" w:hAnsiTheme="majorBidi" w:cstheme="majorBidi"/>
            <w:i/>
            <w:sz w:val="24"/>
          </w:rPr>
          <w:t xml:space="preserve"> </w:t>
        </w:r>
      </w:ins>
      <w:ins w:id="154" w:author="Michelle Wojcicki" w:date="2016-04-26T09:07:00Z">
        <w:r w:rsidR="00434E06">
          <w:rPr>
            <w:rFonts w:asciiTheme="majorBidi" w:hAnsiTheme="majorBidi" w:cstheme="majorBidi"/>
            <w:i/>
            <w:sz w:val="24"/>
          </w:rPr>
          <w:t xml:space="preserve">45 CFR </w:t>
        </w:r>
      </w:ins>
      <w:ins w:id="155" w:author="Michelle Wojcicki" w:date="2016-04-21T13:24:00Z">
        <w:r w:rsidR="00A861FA" w:rsidRPr="00A861FA">
          <w:rPr>
            <w:rFonts w:asciiTheme="majorBidi" w:hAnsiTheme="majorBidi" w:cstheme="majorBidi"/>
            <w:i/>
            <w:sz w:val="24"/>
          </w:rPr>
          <w:t>§156.420(a).</w:t>
        </w:r>
      </w:ins>
    </w:p>
    <w:p w14:paraId="7A072340" w14:textId="2056B958" w:rsidR="00510B72" w:rsidRDefault="00510B72" w:rsidP="00510B72">
      <w:pPr>
        <w:spacing w:line="480" w:lineRule="auto"/>
        <w:ind w:firstLine="432"/>
        <w:rPr>
          <w:ins w:id="156" w:author="Michelle Wojcicki" w:date="2016-04-21T13:23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157" w:author="Michelle Wojcicki" w:date="2016-04-26T09:04:00Z">
        <w:r w:rsidR="00E611E9">
          <w:rPr>
            <w:rFonts w:asciiTheme="majorBidi" w:hAnsiTheme="majorBidi" w:cstheme="majorBidi"/>
            <w:i/>
            <w:sz w:val="24"/>
          </w:rPr>
          <w:t>55</w:t>
        </w:r>
      </w:ins>
      <w:del w:id="158" w:author="Michelle Wojcicki" w:date="2016-04-26T09:04:00Z">
        <w:r w:rsidRPr="00510B72" w:rsidDel="00434E06">
          <w:rPr>
            <w:rFonts w:asciiTheme="majorBidi" w:hAnsiTheme="majorBidi" w:cstheme="majorBidi"/>
            <w:i/>
            <w:sz w:val="24"/>
          </w:rPr>
          <w:delText>4</w:delText>
        </w:r>
      </w:del>
      <w:del w:id="159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7</w:delText>
        </w:r>
      </w:del>
      <w:r w:rsidRPr="00510B72">
        <w:rPr>
          <w:rFonts w:asciiTheme="majorBidi" w:hAnsiTheme="majorBidi" w:cstheme="majorBidi"/>
          <w:i/>
          <w:sz w:val="24"/>
        </w:rPr>
        <w:t>) “Stand-alone dental plan (SADP)” means a qualified dental plan that meets the requirements under 45 CFR 155.1065(a).</w:t>
      </w:r>
    </w:p>
    <w:p w14:paraId="4B7607F9" w14:textId="3A113871" w:rsidR="00CD1066" w:rsidRPr="00510B72" w:rsidRDefault="00CD1066" w:rsidP="00CD1066">
      <w:pPr>
        <w:pStyle w:val="P2"/>
        <w:spacing w:line="480" w:lineRule="auto"/>
        <w:rPr>
          <w:moveTo w:id="160" w:author="Michelle Wojcicki" w:date="2016-05-03T12:38:00Z"/>
          <w:iCs/>
          <w:sz w:val="24"/>
        </w:rPr>
      </w:pPr>
      <w:moveToRangeStart w:id="161" w:author="Michelle Wojcicki" w:date="2016-05-03T12:38:00Z" w:name="move450042433"/>
      <w:moveTo w:id="162" w:author="Michelle Wojcicki" w:date="2016-05-03T12:38:00Z">
        <w:r w:rsidRPr="00510B72">
          <w:rPr>
            <w:i/>
            <w:sz w:val="24"/>
          </w:rPr>
          <w:t>(</w:t>
        </w:r>
      </w:moveTo>
      <w:ins w:id="163" w:author="Michelle Wojcicki" w:date="2016-05-06T16:25:00Z">
        <w:r w:rsidR="00E611E9">
          <w:rPr>
            <w:i/>
            <w:sz w:val="24"/>
          </w:rPr>
          <w:t>56</w:t>
        </w:r>
      </w:ins>
      <w:moveTo w:id="164" w:author="Michelle Wojcicki" w:date="2016-05-03T12:38:00Z">
        <w:del w:id="165" w:author="Michelle Wojcicki" w:date="2016-05-06T16:25:00Z">
          <w:r w:rsidRPr="00510B72" w:rsidDel="00E611E9">
            <w:rPr>
              <w:i/>
              <w:sz w:val="24"/>
            </w:rPr>
            <w:delText>12</w:delText>
          </w:r>
        </w:del>
        <w:r w:rsidRPr="00510B72">
          <w:rPr>
            <w:i/>
            <w:sz w:val="24"/>
          </w:rPr>
          <w:t>) “Standard” means certifications standard.</w:t>
        </w:r>
      </w:moveTo>
    </w:p>
    <w:moveToRangeEnd w:id="161"/>
    <w:p w14:paraId="48F61533" w14:textId="0A1CB500" w:rsidR="00434E06" w:rsidRDefault="00CD1066" w:rsidP="00CD1066">
      <w:pPr>
        <w:spacing w:line="480" w:lineRule="auto"/>
        <w:ind w:firstLine="432"/>
        <w:rPr>
          <w:ins w:id="166" w:author="Michelle Wojcicki" w:date="2016-04-26T09:08:00Z"/>
          <w:rFonts w:asciiTheme="majorBidi" w:hAnsiTheme="majorBidi" w:cstheme="majorBidi"/>
          <w:i/>
          <w:sz w:val="24"/>
        </w:rPr>
      </w:pPr>
      <w:ins w:id="167" w:author="Michelle Wojcicki" w:date="2016-05-03T12:38:00Z">
        <w:r>
          <w:rPr>
            <w:rFonts w:asciiTheme="majorBidi" w:hAnsiTheme="majorBidi" w:cstheme="majorBidi"/>
            <w:i/>
            <w:iCs/>
            <w:sz w:val="24"/>
          </w:rPr>
          <w:t xml:space="preserve"> </w:t>
        </w:r>
      </w:ins>
      <w:ins w:id="168" w:author="Michelle Wojcicki" w:date="2016-04-26T09:04:00Z">
        <w:r w:rsidR="003B75D5">
          <w:rPr>
            <w:rFonts w:asciiTheme="majorBidi" w:hAnsiTheme="majorBidi" w:cstheme="majorBidi"/>
            <w:i/>
            <w:iCs/>
            <w:sz w:val="24"/>
          </w:rPr>
          <w:t>(57</w:t>
        </w:r>
        <w:r w:rsidR="00434E06">
          <w:rPr>
            <w:rFonts w:asciiTheme="majorBidi" w:hAnsiTheme="majorBidi" w:cstheme="majorBidi"/>
            <w:i/>
            <w:iCs/>
            <w:sz w:val="24"/>
          </w:rPr>
          <w:t xml:space="preserve">) </w:t>
        </w:r>
      </w:ins>
      <w:ins w:id="169" w:author="Michelle Wojcicki" w:date="2016-04-26T09:07:00Z">
        <w:r w:rsidR="00434E06"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170" w:author="Michelle Wojcicki" w:date="2016-04-21T13:23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Standard plan</w:t>
        </w:r>
      </w:ins>
      <w:ins w:id="171" w:author="Michelle Wojcicki" w:date="2016-04-26T09:07:00Z">
        <w:r w:rsidR="00434E06">
          <w:rPr>
            <w:rFonts w:asciiTheme="majorBidi" w:hAnsiTheme="majorBidi" w:cstheme="majorBidi"/>
            <w:i/>
            <w:sz w:val="24"/>
          </w:rPr>
          <w:t xml:space="preserve">” </w:t>
        </w:r>
      </w:ins>
      <w:ins w:id="172" w:author="Michelle Wojcicki" w:date="2016-04-21T13:23:00Z">
        <w:r w:rsidR="00A861FA" w:rsidRPr="00A861FA">
          <w:rPr>
            <w:rFonts w:asciiTheme="majorBidi" w:hAnsiTheme="majorBidi" w:cstheme="majorBidi"/>
            <w:i/>
            <w:sz w:val="24"/>
          </w:rPr>
          <w:t xml:space="preserve">means a QHP offered at one of the four </w:t>
        </w:r>
      </w:ins>
      <w:ins w:id="173" w:author="Michelle Wojcicki" w:date="2016-04-26T09:08:00Z">
        <w:r w:rsidR="00434E06">
          <w:rPr>
            <w:rFonts w:asciiTheme="majorBidi" w:hAnsiTheme="majorBidi" w:cstheme="majorBidi"/>
            <w:i/>
            <w:sz w:val="24"/>
          </w:rPr>
          <w:t>coverage levels under 45 CFR</w:t>
        </w:r>
      </w:ins>
      <w:ins w:id="174" w:author="Michelle Wojcicki" w:date="2016-04-21T13:23:00Z">
        <w:r w:rsidR="00434E06">
          <w:rPr>
            <w:rFonts w:asciiTheme="majorBidi" w:hAnsiTheme="majorBidi" w:cstheme="majorBidi"/>
            <w:i/>
            <w:sz w:val="24"/>
          </w:rPr>
          <w:t xml:space="preserve"> §156.140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 with an annual limitation on cost sharing that </w:t>
        </w:r>
      </w:ins>
      <w:ins w:id="175" w:author="Michelle Wojcicki" w:date="2016-04-26T09:08:00Z">
        <w:r w:rsidR="00434E06">
          <w:rPr>
            <w:rFonts w:asciiTheme="majorBidi" w:hAnsiTheme="majorBidi" w:cstheme="majorBidi"/>
            <w:i/>
            <w:sz w:val="24"/>
          </w:rPr>
          <w:t xml:space="preserve">meets </w:t>
        </w:r>
      </w:ins>
      <w:ins w:id="176" w:author="Michelle Wojcicki" w:date="2016-04-21T13:23:00Z">
        <w:r w:rsidR="00434E06">
          <w:rPr>
            <w:rFonts w:asciiTheme="majorBidi" w:hAnsiTheme="majorBidi" w:cstheme="majorBidi"/>
            <w:i/>
            <w:sz w:val="24"/>
          </w:rPr>
          <w:t>the requirements under 45 CFR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 §156.130(a). </w:t>
        </w:r>
      </w:ins>
    </w:p>
    <w:p w14:paraId="750A9010" w14:textId="4D781CE9" w:rsidR="00434E06" w:rsidRDefault="00434E06" w:rsidP="00510B72">
      <w:pPr>
        <w:spacing w:line="480" w:lineRule="auto"/>
        <w:ind w:firstLine="432"/>
        <w:rPr>
          <w:ins w:id="177" w:author="Michelle Wojcicki" w:date="2016-04-26T09:08:00Z"/>
          <w:rFonts w:asciiTheme="majorBidi" w:hAnsiTheme="majorBidi" w:cstheme="majorBidi"/>
          <w:i/>
          <w:sz w:val="24"/>
        </w:rPr>
      </w:pPr>
      <w:ins w:id="178" w:author="Michelle Wojcicki" w:date="2016-04-26T09:08:00Z">
        <w:r>
          <w:rPr>
            <w:rFonts w:asciiTheme="majorBidi" w:hAnsiTheme="majorBidi" w:cstheme="majorBidi"/>
            <w:i/>
            <w:sz w:val="24"/>
          </w:rPr>
          <w:lastRenderedPageBreak/>
          <w:t xml:space="preserve">(a) </w:t>
        </w:r>
      </w:ins>
      <w:ins w:id="179" w:author="Michelle Wojcicki" w:date="2016-04-21T13:23:00Z">
        <w:r w:rsidR="00A861FA" w:rsidRPr="00A861FA">
          <w:rPr>
            <w:rFonts w:asciiTheme="majorBidi" w:hAnsiTheme="majorBidi" w:cstheme="majorBidi"/>
            <w:i/>
            <w:sz w:val="24"/>
          </w:rPr>
          <w:t xml:space="preserve">A standard plan </w:t>
        </w:r>
        <w:r>
          <w:rPr>
            <w:rFonts w:asciiTheme="majorBidi" w:hAnsiTheme="majorBidi" w:cstheme="majorBidi"/>
            <w:i/>
            <w:sz w:val="24"/>
          </w:rPr>
          <w:t>at the bronze coverage level is called a standard bronze plan.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 </w:t>
        </w:r>
      </w:ins>
    </w:p>
    <w:p w14:paraId="4A30B29B" w14:textId="13FA00E5" w:rsidR="00434E06" w:rsidRDefault="00434E06" w:rsidP="00510B72">
      <w:pPr>
        <w:spacing w:line="480" w:lineRule="auto"/>
        <w:ind w:firstLine="432"/>
        <w:rPr>
          <w:ins w:id="180" w:author="Michelle Wojcicki" w:date="2016-04-26T09:08:00Z"/>
          <w:rFonts w:asciiTheme="majorBidi" w:hAnsiTheme="majorBidi" w:cstheme="majorBidi"/>
          <w:i/>
          <w:sz w:val="24"/>
        </w:rPr>
      </w:pPr>
      <w:ins w:id="181" w:author="Michelle Wojcicki" w:date="2016-04-26T09:08:00Z">
        <w:r>
          <w:rPr>
            <w:rFonts w:asciiTheme="majorBidi" w:hAnsiTheme="majorBidi" w:cstheme="majorBidi"/>
            <w:i/>
            <w:sz w:val="24"/>
          </w:rPr>
          <w:t xml:space="preserve">(b) A standard plan at the </w:t>
        </w:r>
      </w:ins>
      <w:ins w:id="182" w:author="Michelle Wojcicki" w:date="2016-04-21T13:23:00Z">
        <w:r w:rsidR="00A861FA" w:rsidRPr="00A861FA">
          <w:rPr>
            <w:rFonts w:asciiTheme="majorBidi" w:hAnsiTheme="majorBidi" w:cstheme="majorBidi"/>
            <w:i/>
            <w:sz w:val="24"/>
          </w:rPr>
          <w:t>silver</w:t>
        </w:r>
      </w:ins>
      <w:ins w:id="183" w:author="Michelle Wojcicki" w:date="2016-04-26T09:09:00Z">
        <w:r>
          <w:rPr>
            <w:rFonts w:asciiTheme="majorBidi" w:hAnsiTheme="majorBidi" w:cstheme="majorBidi"/>
            <w:i/>
            <w:sz w:val="24"/>
          </w:rPr>
          <w:t xml:space="preserve"> coverage level is called a standard silver plan.</w:t>
        </w:r>
      </w:ins>
    </w:p>
    <w:p w14:paraId="1FA28E75" w14:textId="79011A65" w:rsidR="00434E06" w:rsidRDefault="00434E06" w:rsidP="00510B72">
      <w:pPr>
        <w:spacing w:line="480" w:lineRule="auto"/>
        <w:ind w:firstLine="432"/>
        <w:rPr>
          <w:ins w:id="184" w:author="Michelle Wojcicki" w:date="2016-04-21T13:23:00Z"/>
          <w:rFonts w:asciiTheme="majorBidi" w:hAnsiTheme="majorBidi" w:cstheme="majorBidi"/>
          <w:i/>
          <w:sz w:val="24"/>
        </w:rPr>
      </w:pPr>
      <w:ins w:id="185" w:author="Michelle Wojcicki" w:date="2016-04-26T09:08:00Z">
        <w:r>
          <w:rPr>
            <w:rFonts w:asciiTheme="majorBidi" w:hAnsiTheme="majorBidi" w:cstheme="majorBidi"/>
            <w:i/>
            <w:sz w:val="24"/>
          </w:rPr>
          <w:t>(c) A standard plan at the</w:t>
        </w:r>
      </w:ins>
      <w:ins w:id="186" w:author="Michelle Wojcicki" w:date="2016-04-21T13:23:00Z">
        <w:r>
          <w:rPr>
            <w:rFonts w:asciiTheme="majorBidi" w:hAnsiTheme="majorBidi" w:cstheme="majorBidi"/>
            <w:i/>
            <w:sz w:val="24"/>
          </w:rPr>
          <w:t xml:space="preserve"> gold</w:t>
        </w:r>
      </w:ins>
      <w:ins w:id="187" w:author="Michelle Wojcicki" w:date="2016-04-26T09:09:00Z">
        <w:r>
          <w:rPr>
            <w:rFonts w:asciiTheme="majorBidi" w:hAnsiTheme="majorBidi" w:cstheme="majorBidi"/>
            <w:i/>
            <w:sz w:val="24"/>
          </w:rPr>
          <w:t xml:space="preserve"> coverage level is called a standard gold plan.</w:t>
        </w:r>
      </w:ins>
    </w:p>
    <w:p w14:paraId="60530E8E" w14:textId="514E4D7D" w:rsidR="00A861FA" w:rsidRPr="00510B72" w:rsidRDefault="00434E06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188" w:author="Michelle Wojcicki" w:date="2016-04-26T09:09:00Z">
        <w:r>
          <w:rPr>
            <w:rFonts w:asciiTheme="majorBidi" w:hAnsiTheme="majorBidi" w:cstheme="majorBidi"/>
            <w:i/>
            <w:sz w:val="24"/>
          </w:rPr>
          <w:t>(d) A standard plan at the</w:t>
        </w:r>
      </w:ins>
      <w:ins w:id="189" w:author="Michelle Wojcicki" w:date="2016-04-21T13:23:00Z">
        <w:r w:rsidR="00A861FA" w:rsidRPr="00A861FA">
          <w:rPr>
            <w:rFonts w:asciiTheme="majorBidi" w:hAnsiTheme="majorBidi" w:cstheme="majorBidi"/>
            <w:i/>
            <w:sz w:val="24"/>
          </w:rPr>
          <w:t xml:space="preserve"> platinum </w:t>
        </w:r>
      </w:ins>
      <w:ins w:id="190" w:author="Michelle Wojcicki" w:date="2016-04-26T09:09:00Z">
        <w:r>
          <w:rPr>
            <w:rFonts w:asciiTheme="majorBidi" w:hAnsiTheme="majorBidi" w:cstheme="majorBidi"/>
            <w:i/>
            <w:sz w:val="24"/>
          </w:rPr>
          <w:t xml:space="preserve">coverage level is called a </w:t>
        </w:r>
      </w:ins>
      <w:ins w:id="191" w:author="Michelle Wojcicki" w:date="2016-04-21T13:23:00Z">
        <w:r>
          <w:rPr>
            <w:rFonts w:asciiTheme="majorBidi" w:hAnsiTheme="majorBidi" w:cstheme="majorBidi"/>
            <w:i/>
            <w:sz w:val="24"/>
          </w:rPr>
          <w:t>standard platinum plan</w:t>
        </w:r>
        <w:r w:rsidR="00A861FA" w:rsidRPr="00A861FA">
          <w:rPr>
            <w:rFonts w:asciiTheme="majorBidi" w:hAnsiTheme="majorBidi" w:cstheme="majorBidi"/>
            <w:i/>
            <w:sz w:val="24"/>
          </w:rPr>
          <w:t>.</w:t>
        </w:r>
      </w:ins>
    </w:p>
    <w:p w14:paraId="7EE048E7" w14:textId="70503F70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192" w:author="Michelle Wojcicki" w:date="2016-04-26T09:04:00Z">
        <w:r w:rsidR="003B75D5">
          <w:rPr>
            <w:rFonts w:asciiTheme="majorBidi" w:hAnsiTheme="majorBidi" w:cstheme="majorBidi"/>
            <w:i/>
            <w:sz w:val="24"/>
          </w:rPr>
          <w:t>58</w:t>
        </w:r>
      </w:ins>
      <w:del w:id="193" w:author="Michelle Wojcicki" w:date="2016-04-26T09:04:00Z">
        <w:r w:rsidRPr="00510B72" w:rsidDel="00434E06">
          <w:rPr>
            <w:rFonts w:asciiTheme="majorBidi" w:hAnsiTheme="majorBidi" w:cstheme="majorBidi"/>
            <w:i/>
            <w:sz w:val="24"/>
          </w:rPr>
          <w:delText>4</w:delText>
        </w:r>
      </w:del>
      <w:del w:id="194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8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  <w:highlight w:val="white"/>
        </w:rPr>
        <w:t>“SHOP Exchange” has the meaning stated in Insurance Article, 31-101(w), Annotated Code of Maryland.</w:t>
      </w:r>
    </w:p>
    <w:p w14:paraId="7D59D374" w14:textId="32195A99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195" w:author="Michelle Wojcicki" w:date="2016-04-20T15:20:00Z">
        <w:r w:rsidR="003B75D5">
          <w:rPr>
            <w:rFonts w:asciiTheme="majorBidi" w:hAnsiTheme="majorBidi" w:cstheme="majorBidi"/>
            <w:i/>
            <w:sz w:val="24"/>
          </w:rPr>
          <w:t>59</w:t>
        </w:r>
      </w:ins>
      <w:del w:id="196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49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"Single, streamlined application form" means the </w:t>
      </w:r>
      <w:ins w:id="197" w:author="Michelle Wojcicki" w:date="2016-05-09T11:23:00Z">
        <w:r w:rsidR="00F011A8">
          <w:rPr>
            <w:rFonts w:asciiTheme="majorBidi" w:hAnsiTheme="majorBidi" w:cstheme="majorBidi"/>
            <w:i/>
            <w:sz w:val="24"/>
          </w:rPr>
          <w:t xml:space="preserve">one </w:t>
        </w:r>
      </w:ins>
      <w:r w:rsidRPr="00510B72">
        <w:rPr>
          <w:rFonts w:asciiTheme="majorBidi" w:hAnsiTheme="majorBidi" w:cstheme="majorBidi"/>
          <w:i/>
          <w:sz w:val="24"/>
        </w:rPr>
        <w:t xml:space="preserve">eligibility application </w:t>
      </w:r>
      <w:ins w:id="198" w:author="Michelle Wojcicki" w:date="2016-05-09T11:22:00Z">
        <w:r w:rsidR="009F322E">
          <w:rPr>
            <w:rFonts w:asciiTheme="majorBidi" w:hAnsiTheme="majorBidi" w:cstheme="majorBidi"/>
            <w:i/>
            <w:sz w:val="24"/>
          </w:rPr>
          <w:t>form that an applicant may</w:t>
        </w:r>
        <w:r w:rsidR="00F011A8">
          <w:rPr>
            <w:rFonts w:asciiTheme="majorBidi" w:hAnsiTheme="majorBidi" w:cstheme="majorBidi"/>
            <w:i/>
            <w:sz w:val="24"/>
          </w:rPr>
          <w:t xml:space="preserve"> use to apply for enrollment in</w:t>
        </w:r>
      </w:ins>
      <w:ins w:id="199" w:author="Michelle Wojcicki" w:date="2016-05-09T11:23:00Z">
        <w:r w:rsidR="002D18A4">
          <w:rPr>
            <w:rFonts w:asciiTheme="majorBidi" w:hAnsiTheme="majorBidi" w:cstheme="majorBidi"/>
            <w:i/>
            <w:sz w:val="24"/>
          </w:rPr>
          <w:t xml:space="preserve"> a QHP, </w:t>
        </w:r>
        <w:r w:rsidR="00F011A8">
          <w:rPr>
            <w:rFonts w:asciiTheme="majorBidi" w:hAnsiTheme="majorBidi" w:cstheme="majorBidi"/>
            <w:i/>
            <w:sz w:val="24"/>
          </w:rPr>
          <w:t>Insurance Affordability Program</w:t>
        </w:r>
      </w:ins>
      <w:ins w:id="200" w:author="Michelle Wojcicki" w:date="2016-05-09T11:34:00Z">
        <w:r w:rsidR="002D18A4">
          <w:rPr>
            <w:rFonts w:asciiTheme="majorBidi" w:hAnsiTheme="majorBidi" w:cstheme="majorBidi"/>
            <w:i/>
            <w:sz w:val="24"/>
          </w:rPr>
          <w:t xml:space="preserve">, or </w:t>
        </w:r>
      </w:ins>
      <w:ins w:id="201" w:author="Michelle Wojcicki" w:date="2016-05-09T11:36:00Z">
        <w:r w:rsidR="0013229C">
          <w:rPr>
            <w:rFonts w:asciiTheme="majorBidi" w:hAnsiTheme="majorBidi" w:cstheme="majorBidi"/>
            <w:i/>
            <w:sz w:val="24"/>
          </w:rPr>
          <w:t>catastrophic plan</w:t>
        </w:r>
      </w:ins>
      <w:ins w:id="202" w:author="Michelle Wojcicki" w:date="2016-05-09T11:23:00Z">
        <w:r w:rsidR="00F011A8">
          <w:rPr>
            <w:rFonts w:asciiTheme="majorBidi" w:hAnsiTheme="majorBidi" w:cstheme="majorBidi"/>
            <w:i/>
            <w:sz w:val="24"/>
          </w:rPr>
          <w:t xml:space="preserve"> </w:t>
        </w:r>
      </w:ins>
      <w:del w:id="203" w:author="Michelle Wojcicki" w:date="2016-05-09T11:22:00Z">
        <w:r w:rsidRPr="00510B72" w:rsidDel="00F011A8">
          <w:rPr>
            <w:rFonts w:asciiTheme="majorBidi" w:hAnsiTheme="majorBidi" w:cstheme="majorBidi"/>
            <w:i/>
            <w:sz w:val="24"/>
          </w:rPr>
          <w:delText>for</w:delText>
        </w:r>
      </w:del>
      <w:del w:id="204" w:author="Michelle Wojcicki" w:date="2016-05-09T11:23:00Z">
        <w:r w:rsidRPr="00510B72" w:rsidDel="00F011A8">
          <w:rPr>
            <w:rFonts w:asciiTheme="majorBidi" w:hAnsiTheme="majorBidi" w:cstheme="majorBidi"/>
            <w:i/>
            <w:sz w:val="24"/>
          </w:rPr>
          <w:delText xml:space="preserve"> Medicaid, MCHP, qualified health plan, stand-alone dental plan, APTC, or CSR 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through the </w:t>
      </w:r>
      <w:ins w:id="205" w:author="Michelle Wojcicki" w:date="2016-05-09T11:23:00Z">
        <w:r w:rsidR="00F011A8">
          <w:rPr>
            <w:rFonts w:asciiTheme="majorBidi" w:hAnsiTheme="majorBidi" w:cstheme="majorBidi"/>
            <w:i/>
            <w:sz w:val="24"/>
          </w:rPr>
          <w:t xml:space="preserve">Individual </w:t>
        </w:r>
      </w:ins>
      <w:r w:rsidRPr="00510B72">
        <w:rPr>
          <w:rFonts w:asciiTheme="majorBidi" w:hAnsiTheme="majorBidi" w:cstheme="majorBidi"/>
          <w:i/>
          <w:sz w:val="24"/>
        </w:rPr>
        <w:t>Exchange.</w:t>
      </w:r>
    </w:p>
    <w:p w14:paraId="7A120DFC" w14:textId="59B037AD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206" w:author="Michelle Wojcicki" w:date="2016-05-03T12:26:00Z">
        <w:r w:rsidR="003B75D5">
          <w:rPr>
            <w:rFonts w:asciiTheme="majorBidi" w:hAnsiTheme="majorBidi" w:cstheme="majorBidi"/>
            <w:i/>
            <w:sz w:val="24"/>
          </w:rPr>
          <w:t>60</w:t>
        </w:r>
      </w:ins>
      <w:del w:id="207" w:author="Michelle Wojcicki" w:date="2016-05-03T12:26:00Z">
        <w:r w:rsidRPr="00510B72" w:rsidDel="003B75D5">
          <w:rPr>
            <w:rFonts w:asciiTheme="majorBidi" w:hAnsiTheme="majorBidi" w:cstheme="majorBidi"/>
            <w:i/>
            <w:sz w:val="24"/>
          </w:rPr>
          <w:delText>5</w:delText>
        </w:r>
      </w:del>
      <w:del w:id="208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0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“Special enrollment period” means the </w:t>
      </w:r>
      <w:ins w:id="209" w:author="Michelle Wojcicki" w:date="2016-05-09T11:33:00Z">
        <w:r w:rsidR="002D18A4">
          <w:rPr>
            <w:rFonts w:asciiTheme="majorBidi" w:hAnsiTheme="majorBidi" w:cstheme="majorBidi"/>
            <w:i/>
            <w:sz w:val="24"/>
          </w:rPr>
          <w:t>only</w:t>
        </w:r>
      </w:ins>
      <w:ins w:id="210" w:author="Michelle Wojcicki" w:date="2016-05-09T11:32:00Z">
        <w:r w:rsidR="002D18A4" w:rsidRPr="002D18A4">
          <w:rPr>
            <w:rFonts w:asciiTheme="majorBidi" w:hAnsiTheme="majorBidi" w:cstheme="majorBidi"/>
            <w:i/>
            <w:sz w:val="24"/>
          </w:rPr>
          <w:t xml:space="preserve"> periods outside </w:t>
        </w:r>
      </w:ins>
      <w:ins w:id="211" w:author="Michelle Wojcicki" w:date="2016-05-09T11:33:00Z">
        <w:r w:rsidR="002D18A4">
          <w:rPr>
            <w:rFonts w:asciiTheme="majorBidi" w:hAnsiTheme="majorBidi" w:cstheme="majorBidi"/>
            <w:i/>
            <w:sz w:val="24"/>
          </w:rPr>
          <w:t xml:space="preserve">of </w:t>
        </w:r>
      </w:ins>
      <w:ins w:id="212" w:author="Michelle Wojcicki" w:date="2016-05-09T11:32:00Z">
        <w:r w:rsidR="002D18A4" w:rsidRPr="002D18A4">
          <w:rPr>
            <w:rFonts w:asciiTheme="majorBidi" w:hAnsiTheme="majorBidi" w:cstheme="majorBidi"/>
            <w:i/>
            <w:sz w:val="24"/>
          </w:rPr>
          <w:t xml:space="preserve">the </w:t>
        </w:r>
      </w:ins>
      <w:ins w:id="213" w:author="Michelle Wojcicki" w:date="2016-05-09T11:33:00Z">
        <w:r w:rsidR="002D18A4">
          <w:rPr>
            <w:rFonts w:asciiTheme="majorBidi" w:hAnsiTheme="majorBidi" w:cstheme="majorBidi"/>
            <w:i/>
            <w:sz w:val="24"/>
          </w:rPr>
          <w:t xml:space="preserve">annual </w:t>
        </w:r>
      </w:ins>
      <w:ins w:id="214" w:author="Michelle Wojcicki" w:date="2016-05-09T11:32:00Z">
        <w:r w:rsidR="002D18A4">
          <w:rPr>
            <w:rFonts w:asciiTheme="majorBidi" w:hAnsiTheme="majorBidi" w:cstheme="majorBidi"/>
            <w:i/>
            <w:sz w:val="24"/>
          </w:rPr>
          <w:t xml:space="preserve">open enrollment </w:t>
        </w:r>
      </w:ins>
      <w:r w:rsidRPr="00510B72">
        <w:rPr>
          <w:rFonts w:asciiTheme="majorBidi" w:hAnsiTheme="majorBidi" w:cstheme="majorBidi"/>
          <w:i/>
          <w:sz w:val="24"/>
        </w:rPr>
        <w:t xml:space="preserve">period during which a qualified individual or enrollee, or, where applicable, the qualified individual or enrollee’s dependent, is allowed to enroll in a qualified </w:t>
      </w:r>
      <w:del w:id="215" w:author="Michelle Wojcicki" w:date="2016-05-09T11:33:00Z">
        <w:r w:rsidRPr="00510B72" w:rsidDel="002D18A4">
          <w:rPr>
            <w:rFonts w:asciiTheme="majorBidi" w:hAnsiTheme="majorBidi" w:cstheme="majorBidi"/>
            <w:i/>
            <w:sz w:val="24"/>
          </w:rPr>
          <w:delText xml:space="preserve">health 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plan or change from one qualified </w:t>
      </w:r>
      <w:del w:id="216" w:author="Michelle Wojcicki" w:date="2016-05-09T11:33:00Z">
        <w:r w:rsidRPr="00510B72" w:rsidDel="002D18A4">
          <w:rPr>
            <w:rFonts w:asciiTheme="majorBidi" w:hAnsiTheme="majorBidi" w:cstheme="majorBidi"/>
            <w:i/>
            <w:sz w:val="24"/>
          </w:rPr>
          <w:delText xml:space="preserve">health </w:delText>
        </w:r>
      </w:del>
      <w:r w:rsidRPr="00510B72">
        <w:rPr>
          <w:rFonts w:asciiTheme="majorBidi" w:hAnsiTheme="majorBidi" w:cstheme="majorBidi"/>
          <w:i/>
          <w:sz w:val="24"/>
        </w:rPr>
        <w:t>plan to another.</w:t>
      </w:r>
    </w:p>
    <w:p w14:paraId="21AF7EB3" w14:textId="524E6461" w:rsidR="00510B72" w:rsidRDefault="00510B72" w:rsidP="00510B72">
      <w:pPr>
        <w:spacing w:line="480" w:lineRule="auto"/>
        <w:ind w:firstLine="432"/>
        <w:rPr>
          <w:ins w:id="217" w:author="Michelle Wojcicki" w:date="2016-04-21T13:24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218" w:author="Michelle Wojcicki" w:date="2016-05-03T11:28:00Z">
        <w:r w:rsidR="003B75D5">
          <w:rPr>
            <w:rFonts w:asciiTheme="majorBidi" w:hAnsiTheme="majorBidi" w:cstheme="majorBidi"/>
            <w:i/>
            <w:sz w:val="24"/>
          </w:rPr>
          <w:t>61</w:t>
        </w:r>
      </w:ins>
      <w:del w:id="219" w:author="Michelle Wojcicki" w:date="2016-05-03T11:28:00Z">
        <w:r w:rsidRPr="00510B72" w:rsidDel="003979FF">
          <w:rPr>
            <w:rFonts w:asciiTheme="majorBidi" w:hAnsiTheme="majorBidi" w:cstheme="majorBidi"/>
            <w:i/>
            <w:sz w:val="24"/>
          </w:rPr>
          <w:delText>5</w:delText>
        </w:r>
      </w:del>
      <w:del w:id="220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1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  <w:highlight w:val="white"/>
        </w:rPr>
        <w:t>“State benchmark plan” has the meaning stated in Insurance Article, §31-101(</w:t>
      </w:r>
      <w:proofErr w:type="gramStart"/>
      <w:r w:rsidRPr="00510B72">
        <w:rPr>
          <w:rFonts w:asciiTheme="majorBidi" w:hAnsiTheme="majorBidi" w:cstheme="majorBidi"/>
          <w:i/>
          <w:sz w:val="24"/>
          <w:highlight w:val="white"/>
        </w:rPr>
        <w:t>aa</w:t>
      </w:r>
      <w:proofErr w:type="gramEnd"/>
      <w:r w:rsidRPr="00510B72">
        <w:rPr>
          <w:rFonts w:asciiTheme="majorBidi" w:hAnsiTheme="majorBidi" w:cstheme="majorBidi"/>
          <w:i/>
          <w:sz w:val="24"/>
          <w:highlight w:val="white"/>
        </w:rPr>
        <w:t>), Annotated Code of Maryland.</w:t>
      </w:r>
    </w:p>
    <w:p w14:paraId="7E5AB5DB" w14:textId="2382047F" w:rsidR="00A861FA" w:rsidRPr="00510B72" w:rsidRDefault="003B75D5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221" w:author="Michelle Wojcicki" w:date="2016-04-26T09:04:00Z">
        <w:r>
          <w:rPr>
            <w:rFonts w:asciiTheme="majorBidi" w:hAnsiTheme="majorBidi" w:cstheme="majorBidi"/>
            <w:i/>
            <w:iCs/>
            <w:sz w:val="24"/>
          </w:rPr>
          <w:t>(62</w:t>
        </w:r>
        <w:r w:rsidR="00434E06">
          <w:rPr>
            <w:rFonts w:asciiTheme="majorBidi" w:hAnsiTheme="majorBidi" w:cstheme="majorBidi"/>
            <w:i/>
            <w:iCs/>
            <w:sz w:val="24"/>
          </w:rPr>
          <w:t xml:space="preserve">) </w:t>
        </w:r>
      </w:ins>
      <w:ins w:id="222" w:author="Michelle Wojcicki" w:date="2016-04-26T09:10:00Z">
        <w:r w:rsidR="00434E06"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223" w:author="Michelle Wojcicki" w:date="2016-04-21T13:24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Zero cost sharing plan variation</w:t>
        </w:r>
      </w:ins>
      <w:ins w:id="224" w:author="Michelle Wojcicki" w:date="2016-04-26T09:10:00Z">
        <w:r w:rsidR="00434E06">
          <w:rPr>
            <w:rFonts w:asciiTheme="majorBidi" w:hAnsiTheme="majorBidi" w:cstheme="majorBidi"/>
            <w:i/>
            <w:sz w:val="24"/>
          </w:rPr>
          <w:t xml:space="preserve">” </w:t>
        </w:r>
      </w:ins>
      <w:ins w:id="225" w:author="Michelle Wojcicki" w:date="2016-04-21T13:24:00Z">
        <w:r w:rsidR="00A861FA" w:rsidRPr="00A861FA">
          <w:rPr>
            <w:rFonts w:asciiTheme="majorBidi" w:hAnsiTheme="majorBidi" w:cstheme="majorBidi"/>
            <w:i/>
            <w:sz w:val="24"/>
          </w:rPr>
          <w:t>means</w:t>
        </w:r>
      </w:ins>
      <w:ins w:id="226" w:author="Michelle Wojcicki" w:date="2016-04-26T09:11:00Z">
        <w:r w:rsidR="00434E06">
          <w:rPr>
            <w:rFonts w:asciiTheme="majorBidi" w:hAnsiTheme="majorBidi" w:cstheme="majorBidi"/>
            <w:i/>
            <w:sz w:val="24"/>
          </w:rPr>
          <w:t xml:space="preserve"> the cost-sharing reduction plan variation of a QHP under 45 CFR </w:t>
        </w:r>
      </w:ins>
      <w:ins w:id="227" w:author="Michelle Wojcicki" w:date="2016-04-21T13:24:00Z">
        <w:r w:rsidR="00A861FA" w:rsidRPr="00A861FA">
          <w:rPr>
            <w:rFonts w:asciiTheme="majorBidi" w:hAnsiTheme="majorBidi" w:cstheme="majorBidi"/>
            <w:i/>
            <w:sz w:val="24"/>
          </w:rPr>
          <w:t>§156.420(b</w:t>
        </w:r>
        <w:proofErr w:type="gramStart"/>
        <w:r w:rsidR="00A861FA" w:rsidRPr="00A861FA">
          <w:rPr>
            <w:rFonts w:asciiTheme="majorBidi" w:hAnsiTheme="majorBidi" w:cstheme="majorBidi"/>
            <w:i/>
            <w:sz w:val="24"/>
          </w:rPr>
          <w:t>)(</w:t>
        </w:r>
        <w:proofErr w:type="gramEnd"/>
        <w:r w:rsidR="00A861FA" w:rsidRPr="00A861FA">
          <w:rPr>
            <w:rFonts w:asciiTheme="majorBidi" w:hAnsiTheme="majorBidi" w:cstheme="majorBidi"/>
            <w:i/>
            <w:sz w:val="24"/>
          </w:rPr>
          <w:t>1).</w:t>
        </w:r>
      </w:ins>
    </w:p>
    <w:p w14:paraId="649C6022" w14:textId="77777777" w:rsidR="00291FC8" w:rsidRPr="00510B72" w:rsidRDefault="00291FC8" w:rsidP="00510B72">
      <w:pPr>
        <w:spacing w:line="480" w:lineRule="auto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sz w:val="24"/>
        </w:rPr>
        <w:t xml:space="preserve"> </w:t>
      </w:r>
    </w:p>
    <w:sectPr w:rsidR="00291FC8" w:rsidRPr="00510B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chelle Wojcicki">
    <w15:presenceInfo w15:providerId="AD" w15:userId="S-1-5-21-3713224479-1552554498-39386092-129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FC8"/>
    <w:rsid w:val="00035878"/>
    <w:rsid w:val="00044B2A"/>
    <w:rsid w:val="000A3220"/>
    <w:rsid w:val="000A4BE8"/>
    <w:rsid w:val="0013229C"/>
    <w:rsid w:val="001935D8"/>
    <w:rsid w:val="001B5755"/>
    <w:rsid w:val="00291FC8"/>
    <w:rsid w:val="002B5E8F"/>
    <w:rsid w:val="002D18A4"/>
    <w:rsid w:val="00355A5E"/>
    <w:rsid w:val="003979FF"/>
    <w:rsid w:val="003B75D5"/>
    <w:rsid w:val="003F01E9"/>
    <w:rsid w:val="00425A3B"/>
    <w:rsid w:val="00430651"/>
    <w:rsid w:val="00434E06"/>
    <w:rsid w:val="004A6B42"/>
    <w:rsid w:val="00510B72"/>
    <w:rsid w:val="0056504A"/>
    <w:rsid w:val="00690269"/>
    <w:rsid w:val="006A0579"/>
    <w:rsid w:val="006B7C59"/>
    <w:rsid w:val="006F5989"/>
    <w:rsid w:val="00753FA4"/>
    <w:rsid w:val="00790BEA"/>
    <w:rsid w:val="007E6606"/>
    <w:rsid w:val="007F053A"/>
    <w:rsid w:val="00810718"/>
    <w:rsid w:val="009E42D3"/>
    <w:rsid w:val="009F322E"/>
    <w:rsid w:val="00A740CD"/>
    <w:rsid w:val="00A861FA"/>
    <w:rsid w:val="00AD5E1A"/>
    <w:rsid w:val="00AE5DA8"/>
    <w:rsid w:val="00B266CC"/>
    <w:rsid w:val="00B74CE3"/>
    <w:rsid w:val="00B834A5"/>
    <w:rsid w:val="00BE2A33"/>
    <w:rsid w:val="00BE4D58"/>
    <w:rsid w:val="00C23DE9"/>
    <w:rsid w:val="00C70724"/>
    <w:rsid w:val="00CD1066"/>
    <w:rsid w:val="00D243B2"/>
    <w:rsid w:val="00D658A8"/>
    <w:rsid w:val="00D871D2"/>
    <w:rsid w:val="00DA6EA5"/>
    <w:rsid w:val="00E54017"/>
    <w:rsid w:val="00E611E9"/>
    <w:rsid w:val="00E92D48"/>
    <w:rsid w:val="00EC3E05"/>
    <w:rsid w:val="00ED1077"/>
    <w:rsid w:val="00F011A8"/>
    <w:rsid w:val="00F11558"/>
    <w:rsid w:val="00F17E12"/>
    <w:rsid w:val="00FD0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CFE8BC"/>
  <w15:chartTrackingRefBased/>
  <w15:docId w15:val="{6FA04632-56E7-4603-9716-8CDF46CEB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40CD"/>
    <w:rPr>
      <w:sz w:val="18"/>
      <w:szCs w:val="24"/>
    </w:rPr>
  </w:style>
  <w:style w:type="paragraph" w:styleId="Heading1">
    <w:name w:val="heading 1"/>
    <w:basedOn w:val="Normal"/>
    <w:next w:val="Normal"/>
    <w:qFormat/>
    <w:rsid w:val="001935D8"/>
    <w:pPr>
      <w:keepNext/>
      <w:spacing w:before="240" w:after="60"/>
      <w:outlineLvl w:val="0"/>
    </w:pPr>
    <w:rPr>
      <w:rFonts w:cs="Arial"/>
      <w:bCs/>
      <w:kern w:val="32"/>
      <w:sz w:val="16"/>
      <w:szCs w:val="32"/>
    </w:rPr>
  </w:style>
  <w:style w:type="paragraph" w:styleId="Heading2">
    <w:name w:val="heading 2"/>
    <w:basedOn w:val="Normal"/>
    <w:next w:val="Normal"/>
    <w:qFormat/>
    <w:rsid w:val="001935D8"/>
    <w:pPr>
      <w:keepNext/>
      <w:spacing w:before="240" w:after="60"/>
      <w:outlineLvl w:val="1"/>
    </w:pPr>
    <w:rPr>
      <w:rFonts w:cs="Arial"/>
      <w:bCs/>
      <w:iCs/>
      <w:sz w:val="16"/>
      <w:szCs w:val="28"/>
    </w:rPr>
  </w:style>
  <w:style w:type="paragraph" w:styleId="Heading3">
    <w:name w:val="heading 3"/>
    <w:basedOn w:val="Normal"/>
    <w:next w:val="Normal"/>
    <w:qFormat/>
    <w:rsid w:val="001935D8"/>
    <w:pPr>
      <w:keepNext/>
      <w:spacing w:before="240" w:after="60"/>
      <w:outlineLvl w:val="2"/>
    </w:pPr>
    <w:rPr>
      <w:rFonts w:cs="Arial"/>
      <w:bCs/>
      <w:sz w:val="1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">
    <w:name w:val="TI"/>
    <w:basedOn w:val="Normal"/>
    <w:next w:val="ST"/>
    <w:rsid w:val="007E6606"/>
    <w:pPr>
      <w:spacing w:after="120"/>
      <w:jc w:val="center"/>
    </w:pPr>
    <w:rPr>
      <w:b/>
      <w:sz w:val="36"/>
    </w:rPr>
  </w:style>
  <w:style w:type="paragraph" w:customStyle="1" w:styleId="ST">
    <w:name w:val="ST"/>
    <w:basedOn w:val="Normal"/>
    <w:next w:val="CH"/>
    <w:rsid w:val="007E6606"/>
    <w:pPr>
      <w:spacing w:after="80"/>
      <w:jc w:val="center"/>
    </w:pPr>
    <w:rPr>
      <w:b/>
      <w:sz w:val="28"/>
    </w:rPr>
  </w:style>
  <w:style w:type="paragraph" w:customStyle="1" w:styleId="CH">
    <w:name w:val="CH"/>
    <w:basedOn w:val="Normal"/>
    <w:next w:val="AU"/>
    <w:rsid w:val="006B7C59"/>
    <w:pPr>
      <w:spacing w:after="120"/>
      <w:ind w:left="158" w:hanging="158"/>
    </w:pPr>
    <w:rPr>
      <w:b/>
      <w:sz w:val="24"/>
    </w:rPr>
  </w:style>
  <w:style w:type="paragraph" w:customStyle="1" w:styleId="AU">
    <w:name w:val="AU"/>
    <w:basedOn w:val="Normal"/>
    <w:rsid w:val="007E6606"/>
    <w:pPr>
      <w:spacing w:before="120"/>
      <w:jc w:val="center"/>
    </w:pPr>
    <w:rPr>
      <w:sz w:val="16"/>
    </w:rPr>
  </w:style>
  <w:style w:type="paragraph" w:customStyle="1" w:styleId="P1">
    <w:name w:val="P1"/>
    <w:basedOn w:val="Normal"/>
    <w:rsid w:val="007E6606"/>
    <w:pPr>
      <w:ind w:firstLine="216"/>
    </w:pPr>
  </w:style>
  <w:style w:type="paragraph" w:customStyle="1" w:styleId="P2">
    <w:name w:val="P2"/>
    <w:basedOn w:val="Normal"/>
    <w:rsid w:val="007E6606"/>
    <w:pPr>
      <w:ind w:firstLine="432"/>
    </w:pPr>
  </w:style>
  <w:style w:type="paragraph" w:customStyle="1" w:styleId="P3">
    <w:name w:val="P3"/>
    <w:basedOn w:val="Normal"/>
    <w:rsid w:val="006B7C59"/>
    <w:pPr>
      <w:ind w:firstLine="648"/>
    </w:pPr>
  </w:style>
  <w:style w:type="paragraph" w:customStyle="1" w:styleId="P4">
    <w:name w:val="P4"/>
    <w:basedOn w:val="Normal"/>
    <w:rsid w:val="006B7C59"/>
    <w:pPr>
      <w:ind w:firstLine="864"/>
    </w:pPr>
  </w:style>
  <w:style w:type="paragraph" w:customStyle="1" w:styleId="RT">
    <w:name w:val="RT"/>
    <w:basedOn w:val="Normal"/>
    <w:next w:val="P1"/>
    <w:rsid w:val="006B7C59"/>
    <w:pPr>
      <w:spacing w:before="140"/>
      <w:ind w:left="533" w:hanging="533"/>
    </w:pPr>
    <w:rPr>
      <w:b/>
    </w:rPr>
  </w:style>
  <w:style w:type="paragraph" w:styleId="BalloonText">
    <w:name w:val="Balloon Text"/>
    <w:basedOn w:val="Normal"/>
    <w:link w:val="BalloonTextChar"/>
    <w:rsid w:val="003F01E9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rsid w:val="003F01E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rsid w:val="003F01E9"/>
    <w:rPr>
      <w:sz w:val="16"/>
      <w:szCs w:val="16"/>
    </w:rPr>
  </w:style>
  <w:style w:type="paragraph" w:styleId="CommentText">
    <w:name w:val="annotation text"/>
    <w:basedOn w:val="Normal"/>
    <w:link w:val="CommentTextChar"/>
    <w:rsid w:val="003F01E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F01E9"/>
  </w:style>
  <w:style w:type="paragraph" w:styleId="CommentSubject">
    <w:name w:val="annotation subject"/>
    <w:basedOn w:val="CommentText"/>
    <w:next w:val="CommentText"/>
    <w:link w:val="CommentSubjectChar"/>
    <w:rsid w:val="003F01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F01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microsoft.com/office/2011/relationships/people" Target="people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wojcicki\Downloads\Template%20for%20Agencies%20(1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for Agencies (1)</Template>
  <TotalTime>0</TotalTime>
  <Pages>6</Pages>
  <Words>1265</Words>
  <Characters>7217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MD Secretary of State</Company>
  <LinksUpToDate>false</LinksUpToDate>
  <CharactersWithSpaces>8466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Wojcicki</dc:creator>
  <cp:keywords/>
  <cp:lastModifiedBy>Michelle Wojcicki</cp:lastModifiedBy>
  <cp:revision>2</cp:revision>
  <cp:lastPrinted>2016-05-03T14:54:00Z</cp:lastPrinted>
  <dcterms:created xsi:type="dcterms:W3CDTF">2016-05-09T15:48:00Z</dcterms:created>
  <dcterms:modified xsi:type="dcterms:W3CDTF">2016-05-09T15:48:00Z</dcterms:modified>
</cp:coreProperties>
</file>