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090E30" w14:textId="77777777" w:rsidR="00852B1B" w:rsidRPr="006A70DD" w:rsidRDefault="00852B1B" w:rsidP="00852B1B">
      <w:pPr>
        <w:pStyle w:val="TI"/>
      </w:pPr>
      <w:r w:rsidRPr="006A70DD">
        <w:t>Title 14 INDEPENDENT AGENCIES</w:t>
      </w:r>
    </w:p>
    <w:p w14:paraId="3E7235BB" w14:textId="77777777" w:rsidR="00852B1B" w:rsidRPr="006A70DD" w:rsidRDefault="00852B1B" w:rsidP="00852B1B">
      <w:pPr>
        <w:pStyle w:val="ST"/>
      </w:pPr>
      <w:r w:rsidRPr="006A70DD">
        <w:t>Subtitle 35 MARYLAND HEALTH BENEFIT EXCHANGE</w:t>
      </w:r>
    </w:p>
    <w:p w14:paraId="3E842F29" w14:textId="77777777" w:rsidR="00852B1B" w:rsidRPr="006A70DD" w:rsidRDefault="00852B1B" w:rsidP="00852B1B">
      <w:pPr>
        <w:pStyle w:val="CH"/>
        <w:jc w:val="center"/>
      </w:pPr>
      <w:r w:rsidRPr="006A70DD">
        <w:t xml:space="preserve">Chapter 16 Plan Certification </w:t>
      </w:r>
      <w:r w:rsidR="00D53FAB">
        <w:t>Standards</w:t>
      </w:r>
    </w:p>
    <w:p w14:paraId="701204C5" w14:textId="77777777" w:rsidR="00852B1B" w:rsidRPr="006A70DD" w:rsidRDefault="00852B1B" w:rsidP="00852B1B">
      <w:pPr>
        <w:pStyle w:val="AU"/>
      </w:pPr>
      <w:r w:rsidRPr="006A70DD">
        <w:t>Authority: Insurance Article §§ 31-108, 31-115 and 31-116, Annotated Code of Maryland</w:t>
      </w:r>
    </w:p>
    <w:p w14:paraId="7E4DE157" w14:textId="77777777" w:rsidR="00852B1B" w:rsidRPr="00DC18F2" w:rsidRDefault="00852B1B" w:rsidP="00DC18F2">
      <w:pPr>
        <w:pStyle w:val="RT"/>
        <w:spacing w:line="480" w:lineRule="auto"/>
        <w:rPr>
          <w:sz w:val="24"/>
        </w:rPr>
      </w:pPr>
      <w:r w:rsidRPr="00DC18F2">
        <w:rPr>
          <w:sz w:val="24"/>
        </w:rPr>
        <w:t xml:space="preserve">.01 Scope. </w:t>
      </w:r>
    </w:p>
    <w:p w14:paraId="0CCAB67A" w14:textId="20415D67" w:rsidR="00852B1B" w:rsidRPr="00DC18F2" w:rsidRDefault="00852B1B" w:rsidP="00DC18F2">
      <w:pPr>
        <w:pStyle w:val="P1"/>
        <w:spacing w:line="480" w:lineRule="auto"/>
        <w:rPr>
          <w:sz w:val="24"/>
        </w:rPr>
      </w:pPr>
      <w:r w:rsidRPr="00DC18F2">
        <w:rPr>
          <w:sz w:val="24"/>
        </w:rPr>
        <w:t xml:space="preserve">This chapter describes the standards a qualified </w:t>
      </w:r>
      <w:ins w:id="0" w:author="Ian Clark" w:date="2016-05-20T12:58:00Z">
        <w:r w:rsidR="004836D4">
          <w:rPr>
            <w:sz w:val="24"/>
          </w:rPr>
          <w:t xml:space="preserve">health </w:t>
        </w:r>
      </w:ins>
      <w:r w:rsidRPr="00DC18F2">
        <w:rPr>
          <w:sz w:val="24"/>
        </w:rPr>
        <w:t xml:space="preserve">plan shall meet in order to be certified as a </w:t>
      </w:r>
      <w:del w:id="1" w:author="Michelle Wojcicki" w:date="2016-05-25T13:28:00Z">
        <w:r w:rsidRPr="00DC18F2" w:rsidDel="00DC5538">
          <w:rPr>
            <w:sz w:val="24"/>
          </w:rPr>
          <w:delText xml:space="preserve">qualified </w:delText>
        </w:r>
      </w:del>
      <w:ins w:id="2" w:author="Ian Clark" w:date="2016-05-20T15:03:00Z">
        <w:del w:id="3" w:author="Michelle Wojcicki" w:date="2016-05-25T13:28:00Z">
          <w:r w:rsidR="00F01A6E" w:rsidDel="00DC5538">
            <w:rPr>
              <w:sz w:val="24"/>
            </w:rPr>
            <w:delText xml:space="preserve">health </w:delText>
          </w:r>
        </w:del>
      </w:ins>
      <w:del w:id="4" w:author="Michelle Wojcicki" w:date="2016-05-25T13:28:00Z">
        <w:r w:rsidRPr="00DC18F2" w:rsidDel="00DC5538">
          <w:rPr>
            <w:sz w:val="24"/>
          </w:rPr>
          <w:delText>plan</w:delText>
        </w:r>
      </w:del>
      <w:ins w:id="5" w:author="Michelle Wojcicki" w:date="2016-05-25T13:28:00Z">
        <w:r w:rsidR="00DC5538">
          <w:rPr>
            <w:sz w:val="24"/>
          </w:rPr>
          <w:t>QHP</w:t>
        </w:r>
      </w:ins>
      <w:r w:rsidRPr="00DC18F2">
        <w:rPr>
          <w:sz w:val="24"/>
        </w:rPr>
        <w:t xml:space="preserve"> by the Maryland Health Benefit Exchange under</w:t>
      </w:r>
      <w:ins w:id="6" w:author="Ian Clark" w:date="2016-05-20T15:04:00Z">
        <w:r w:rsidR="00F01A6E">
          <w:rPr>
            <w:sz w:val="24"/>
          </w:rPr>
          <w:t xml:space="preserve"> </w:t>
        </w:r>
        <w:r w:rsidR="00F01A6E" w:rsidRPr="00DC18F2">
          <w:rPr>
            <w:sz w:val="24"/>
          </w:rPr>
          <w:t>Insurance Article</w:t>
        </w:r>
        <w:r w:rsidR="00F01A6E">
          <w:rPr>
            <w:sz w:val="24"/>
          </w:rPr>
          <w:t>,</w:t>
        </w:r>
      </w:ins>
      <w:r w:rsidRPr="00DC18F2">
        <w:rPr>
          <w:sz w:val="24"/>
        </w:rPr>
        <w:t xml:space="preserve"> §</w:t>
      </w:r>
      <w:r w:rsidRPr="00DC18F2">
        <w:rPr>
          <w:i/>
          <w:sz w:val="24"/>
        </w:rPr>
        <w:t xml:space="preserve"> </w:t>
      </w:r>
      <w:r w:rsidRPr="00DC18F2">
        <w:rPr>
          <w:sz w:val="24"/>
        </w:rPr>
        <w:t>31-115</w:t>
      </w:r>
      <w:del w:id="7" w:author="Ian Clark" w:date="2016-05-20T15:04:00Z">
        <w:r w:rsidRPr="00DC18F2" w:rsidDel="00F01A6E">
          <w:rPr>
            <w:sz w:val="24"/>
          </w:rPr>
          <w:delText xml:space="preserve"> of the Insurance Article</w:delText>
        </w:r>
      </w:del>
      <w:r w:rsidRPr="00DC18F2">
        <w:rPr>
          <w:sz w:val="24"/>
        </w:rPr>
        <w:t>, Annotated Code of Maryland.</w:t>
      </w:r>
      <w:ins w:id="8" w:author="Ian Clark" w:date="2016-05-20T12:59:00Z">
        <w:r w:rsidR="004836D4">
          <w:rPr>
            <w:sz w:val="24"/>
          </w:rPr>
          <w:t xml:space="preserve"> </w:t>
        </w:r>
        <w:r w:rsidR="004836D4" w:rsidRPr="004836D4">
          <w:rPr>
            <w:sz w:val="24"/>
          </w:rPr>
          <w:t xml:space="preserve">This chapter </w:t>
        </w:r>
        <w:del w:id="9" w:author="Sarah Rice" w:date="2016-05-26T08:43:00Z">
          <w:r w:rsidR="004836D4" w:rsidRPr="004836D4" w:rsidDel="00A807AC">
            <w:rPr>
              <w:sz w:val="24"/>
            </w:rPr>
            <w:delText xml:space="preserve">does </w:delText>
          </w:r>
        </w:del>
      </w:ins>
      <w:ins w:id="10" w:author="Ian Clark" w:date="2016-05-20T13:02:00Z">
        <w:del w:id="11" w:author="Sarah Rice" w:date="2016-05-26T08:43:00Z">
          <w:r w:rsidR="004836D4" w:rsidDel="00A807AC">
            <w:rPr>
              <w:sz w:val="24"/>
            </w:rPr>
            <w:delText>address</w:delText>
          </w:r>
        </w:del>
      </w:ins>
      <w:ins w:id="12" w:author="Sarah Rice" w:date="2016-05-26T08:43:00Z">
        <w:r w:rsidR="00A807AC">
          <w:rPr>
            <w:sz w:val="24"/>
          </w:rPr>
          <w:t>addresses</w:t>
        </w:r>
      </w:ins>
      <w:ins w:id="13" w:author="Ian Clark" w:date="2016-05-20T12:59:00Z">
        <w:r w:rsidR="004836D4" w:rsidRPr="004836D4">
          <w:rPr>
            <w:sz w:val="24"/>
          </w:rPr>
          <w:t xml:space="preserve"> </w:t>
        </w:r>
      </w:ins>
      <w:ins w:id="14" w:author="Ian Clark" w:date="2016-05-20T13:04:00Z">
        <w:r w:rsidR="00144DEB">
          <w:rPr>
            <w:sz w:val="24"/>
          </w:rPr>
          <w:t xml:space="preserve">standards for </w:t>
        </w:r>
      </w:ins>
      <w:ins w:id="15" w:author="Michelle Wojcicki" w:date="2016-05-30T14:45:00Z">
        <w:r w:rsidR="00AA7FA5">
          <w:rPr>
            <w:sz w:val="24"/>
          </w:rPr>
          <w:t>QHP</w:t>
        </w:r>
      </w:ins>
      <w:ins w:id="16" w:author="Ian Clark" w:date="2016-05-20T13:04:00Z">
        <w:r w:rsidR="00144DEB">
          <w:rPr>
            <w:sz w:val="24"/>
          </w:rPr>
          <w:t xml:space="preserve"> </w:t>
        </w:r>
      </w:ins>
      <w:ins w:id="17" w:author="Ian Clark" w:date="2016-05-20T12:59:00Z">
        <w:r w:rsidR="004836D4" w:rsidRPr="004836D4">
          <w:rPr>
            <w:sz w:val="24"/>
          </w:rPr>
          <w:t xml:space="preserve">certification </w:t>
        </w:r>
      </w:ins>
      <w:ins w:id="18" w:author="Ian Clark" w:date="2016-05-20T13:04:00Z">
        <w:r w:rsidR="00144DEB">
          <w:rPr>
            <w:sz w:val="24"/>
          </w:rPr>
          <w:t>for</w:t>
        </w:r>
      </w:ins>
      <w:ins w:id="19" w:author="Ian Clark" w:date="2016-05-20T13:00:00Z">
        <w:r w:rsidR="004836D4">
          <w:rPr>
            <w:sz w:val="24"/>
          </w:rPr>
          <w:t xml:space="preserve"> the </w:t>
        </w:r>
      </w:ins>
      <w:ins w:id="20" w:author="Ian Clark" w:date="2016-05-20T13:04:00Z">
        <w:r w:rsidR="004836D4">
          <w:rPr>
            <w:sz w:val="24"/>
          </w:rPr>
          <w:t xml:space="preserve">Individual </w:t>
        </w:r>
      </w:ins>
      <w:ins w:id="21" w:author="Ian Clark" w:date="2016-05-20T13:00:00Z">
        <w:r w:rsidR="004836D4">
          <w:rPr>
            <w:sz w:val="24"/>
          </w:rPr>
          <w:t>Exchange</w:t>
        </w:r>
      </w:ins>
      <w:ins w:id="22" w:author="Ian Clark" w:date="2016-05-20T12:59:00Z">
        <w:r w:rsidR="00144DEB">
          <w:rPr>
            <w:sz w:val="24"/>
          </w:rPr>
          <w:t xml:space="preserve">, </w:t>
        </w:r>
      </w:ins>
      <w:ins w:id="23" w:author="Ian Clark" w:date="2016-05-20T15:04:00Z">
        <w:r w:rsidR="00F01A6E">
          <w:rPr>
            <w:sz w:val="24"/>
          </w:rPr>
          <w:t xml:space="preserve">Standards for carrier </w:t>
        </w:r>
        <w:r w:rsidR="00F01A6E" w:rsidRPr="004836D4">
          <w:rPr>
            <w:sz w:val="24"/>
          </w:rPr>
          <w:t xml:space="preserve">certification </w:t>
        </w:r>
        <w:r w:rsidR="00F01A6E">
          <w:rPr>
            <w:sz w:val="24"/>
          </w:rPr>
          <w:t xml:space="preserve">for the Individual Exchange </w:t>
        </w:r>
      </w:ins>
      <w:ins w:id="24" w:author="Ian Clark" w:date="2016-05-20T13:01:00Z">
        <w:r w:rsidR="004836D4">
          <w:rPr>
            <w:sz w:val="24"/>
          </w:rPr>
          <w:t>are</w:t>
        </w:r>
      </w:ins>
      <w:ins w:id="25" w:author="Ian Clark" w:date="2016-05-20T12:59:00Z">
        <w:r w:rsidR="004836D4">
          <w:rPr>
            <w:sz w:val="24"/>
          </w:rPr>
          <w:t xml:space="preserve"> addressed in Chapter 15 </w:t>
        </w:r>
        <w:r w:rsidR="004836D4" w:rsidRPr="004836D4">
          <w:rPr>
            <w:sz w:val="24"/>
          </w:rPr>
          <w:t xml:space="preserve">of this subtitle. This chapter does not address certification of SHOP </w:t>
        </w:r>
        <w:del w:id="26" w:author="Michelle Wojcicki" w:date="2016-05-25T13:29:00Z">
          <w:r w:rsidR="004836D4" w:rsidRPr="004836D4" w:rsidDel="00DC5538">
            <w:rPr>
              <w:sz w:val="24"/>
            </w:rPr>
            <w:delText>qualified health plan</w:delText>
          </w:r>
        </w:del>
      </w:ins>
      <w:ins w:id="27" w:author="Michelle Wojcicki" w:date="2016-05-25T13:29:00Z">
        <w:r w:rsidR="00DC5538">
          <w:rPr>
            <w:sz w:val="24"/>
          </w:rPr>
          <w:t>QHP</w:t>
        </w:r>
      </w:ins>
      <w:ins w:id="28" w:author="Ian Clark" w:date="2016-05-20T12:59:00Z">
        <w:r w:rsidR="004836D4" w:rsidRPr="004836D4">
          <w:rPr>
            <w:sz w:val="24"/>
          </w:rPr>
          <w:t>s</w:t>
        </w:r>
      </w:ins>
      <w:ins w:id="29" w:author="Ian Clark" w:date="2016-05-20T13:01:00Z">
        <w:r w:rsidR="004836D4">
          <w:rPr>
            <w:sz w:val="24"/>
          </w:rPr>
          <w:t xml:space="preserve"> or </w:t>
        </w:r>
      </w:ins>
      <w:ins w:id="30" w:author="Ian Clark" w:date="2016-05-20T13:02:00Z">
        <w:r w:rsidR="00F01A6E">
          <w:rPr>
            <w:sz w:val="24"/>
          </w:rPr>
          <w:t xml:space="preserve">SHOP Exchange carriers. </w:t>
        </w:r>
        <w:r w:rsidR="004836D4">
          <w:rPr>
            <w:sz w:val="24"/>
          </w:rPr>
          <w:t>This chapter does not address plan certification standar</w:t>
        </w:r>
        <w:r w:rsidR="00F01A6E">
          <w:rPr>
            <w:sz w:val="24"/>
          </w:rPr>
          <w:t xml:space="preserve">ds for </w:t>
        </w:r>
      </w:ins>
      <w:ins w:id="31" w:author="Michelle Wojcicki" w:date="2016-05-25T13:29:00Z">
        <w:r w:rsidR="00DC5538">
          <w:rPr>
            <w:sz w:val="24"/>
          </w:rPr>
          <w:t>QDPs</w:t>
        </w:r>
      </w:ins>
      <w:ins w:id="32" w:author="Ian Clark" w:date="2016-05-20T13:02:00Z">
        <w:del w:id="33" w:author="Michelle Wojcicki" w:date="2016-05-25T13:29:00Z">
          <w:r w:rsidR="00F01A6E" w:rsidDel="00DC5538">
            <w:rPr>
              <w:sz w:val="24"/>
            </w:rPr>
            <w:delText xml:space="preserve"> dental plans</w:delText>
          </w:r>
        </w:del>
      </w:ins>
      <w:ins w:id="34" w:author="Michelle Wojcicki" w:date="2016-05-21T14:45:00Z">
        <w:r w:rsidR="004A59ED">
          <w:rPr>
            <w:sz w:val="24"/>
          </w:rPr>
          <w:t xml:space="preserve"> or </w:t>
        </w:r>
      </w:ins>
      <w:ins w:id="35" w:author="Michelle Wojcicki" w:date="2016-05-25T13:29:00Z">
        <w:r w:rsidR="00DC5538">
          <w:rPr>
            <w:sz w:val="24"/>
          </w:rPr>
          <w:t>QVPs</w:t>
        </w:r>
      </w:ins>
      <w:ins w:id="36" w:author="Ian Clark" w:date="2016-05-20T13:02:00Z">
        <w:r w:rsidR="00F01A6E">
          <w:rPr>
            <w:sz w:val="24"/>
          </w:rPr>
          <w:t xml:space="preserve">. </w:t>
        </w:r>
      </w:ins>
    </w:p>
    <w:p w14:paraId="57C72123" w14:textId="77777777" w:rsidR="00852B1B" w:rsidRPr="00DC18F2" w:rsidRDefault="00852B1B" w:rsidP="00DC18F2">
      <w:pPr>
        <w:pStyle w:val="RT"/>
        <w:spacing w:line="480" w:lineRule="auto"/>
        <w:rPr>
          <w:sz w:val="24"/>
        </w:rPr>
      </w:pPr>
      <w:r w:rsidRPr="00DC18F2">
        <w:rPr>
          <w:sz w:val="24"/>
        </w:rPr>
        <w:t xml:space="preserve">.02 Definitions. </w:t>
      </w:r>
    </w:p>
    <w:p w14:paraId="0D4F2C1C" w14:textId="77777777" w:rsidR="00852B1B" w:rsidRPr="00DC18F2" w:rsidRDefault="00852B1B" w:rsidP="00DC18F2">
      <w:pPr>
        <w:pStyle w:val="P1"/>
        <w:spacing w:line="480" w:lineRule="auto"/>
        <w:rPr>
          <w:sz w:val="24"/>
        </w:rPr>
      </w:pPr>
      <w:r w:rsidRPr="00DC18F2">
        <w:rPr>
          <w:sz w:val="24"/>
        </w:rPr>
        <w:t>A. In this chapter, the following terms have the meanings indicated.</w:t>
      </w:r>
    </w:p>
    <w:p w14:paraId="315BF355" w14:textId="77777777" w:rsidR="00852B1B" w:rsidRPr="00DC18F2" w:rsidRDefault="00852B1B" w:rsidP="00DC18F2">
      <w:pPr>
        <w:pStyle w:val="P1"/>
        <w:spacing w:line="480" w:lineRule="auto"/>
        <w:rPr>
          <w:sz w:val="24"/>
        </w:rPr>
      </w:pPr>
      <w:r w:rsidRPr="00DC18F2">
        <w:rPr>
          <w:sz w:val="24"/>
        </w:rPr>
        <w:t>B. Terms Defined.</w:t>
      </w:r>
    </w:p>
    <w:p w14:paraId="2F92D075" w14:textId="77777777" w:rsidR="00852B1B" w:rsidRPr="00DC18F2" w:rsidDel="002C1CBE" w:rsidRDefault="002C1CBE" w:rsidP="00DC18F2">
      <w:pPr>
        <w:pStyle w:val="P2"/>
        <w:spacing w:line="480" w:lineRule="auto"/>
        <w:rPr>
          <w:del w:id="37" w:author="Ian Clark" w:date="2016-05-18T12:58:00Z"/>
          <w:sz w:val="24"/>
        </w:rPr>
      </w:pPr>
      <w:ins w:id="38" w:author="Ian Clark" w:date="2016-05-18T12:58:00Z">
        <w:r w:rsidRPr="00DC18F2" w:rsidDel="002C1CBE">
          <w:rPr>
            <w:sz w:val="24"/>
          </w:rPr>
          <w:t xml:space="preserve"> </w:t>
        </w:r>
      </w:ins>
      <w:del w:id="39" w:author="Ian Clark" w:date="2016-05-18T12:58:00Z">
        <w:r w:rsidR="00852B1B" w:rsidRPr="00DC18F2" w:rsidDel="002C1CBE">
          <w:rPr>
            <w:sz w:val="24"/>
          </w:rPr>
          <w:delText>(1) “Commissioner” means the Commission of the Maryland Insurance Administration.</w:delText>
        </w:r>
      </w:del>
    </w:p>
    <w:p w14:paraId="2E53E468" w14:textId="1CC659AD" w:rsidR="00852B1B" w:rsidRPr="00DC18F2" w:rsidRDefault="00852B1B" w:rsidP="00DC18F2">
      <w:pPr>
        <w:pStyle w:val="P2"/>
        <w:spacing w:line="480" w:lineRule="auto"/>
        <w:rPr>
          <w:sz w:val="24"/>
        </w:rPr>
      </w:pPr>
      <w:r w:rsidRPr="00DC18F2">
        <w:rPr>
          <w:sz w:val="24"/>
        </w:rPr>
        <w:t>(</w:t>
      </w:r>
      <w:ins w:id="40" w:author="Ian Clark" w:date="2016-05-18T12:58:00Z">
        <w:r w:rsidR="002C1CBE">
          <w:rPr>
            <w:sz w:val="24"/>
          </w:rPr>
          <w:t>1</w:t>
        </w:r>
      </w:ins>
      <w:del w:id="41" w:author="Ian Clark" w:date="2016-05-18T12:58:00Z">
        <w:r w:rsidRPr="00DC18F2" w:rsidDel="002C1CBE">
          <w:rPr>
            <w:sz w:val="24"/>
          </w:rPr>
          <w:delText>2</w:delText>
        </w:r>
      </w:del>
      <w:r w:rsidRPr="00DC18F2">
        <w:rPr>
          <w:sz w:val="24"/>
        </w:rPr>
        <w:t xml:space="preserve">) “Essential </w:t>
      </w:r>
      <w:ins w:id="42" w:author="Ian Clark" w:date="2016-05-20T11:36:00Z">
        <w:r w:rsidR="00454F01">
          <w:rPr>
            <w:sz w:val="24"/>
          </w:rPr>
          <w:t>c</w:t>
        </w:r>
      </w:ins>
      <w:del w:id="43" w:author="Ian Clark" w:date="2016-05-20T11:36:00Z">
        <w:r w:rsidRPr="00DC18F2" w:rsidDel="00454F01">
          <w:rPr>
            <w:sz w:val="24"/>
          </w:rPr>
          <w:delText>C</w:delText>
        </w:r>
      </w:del>
      <w:r w:rsidRPr="00DC18F2">
        <w:rPr>
          <w:sz w:val="24"/>
        </w:rPr>
        <w:t xml:space="preserve">ommunity </w:t>
      </w:r>
      <w:ins w:id="44" w:author="Ian Clark" w:date="2016-05-20T11:36:00Z">
        <w:r w:rsidR="00454F01">
          <w:rPr>
            <w:sz w:val="24"/>
          </w:rPr>
          <w:t>p</w:t>
        </w:r>
      </w:ins>
      <w:del w:id="45" w:author="Ian Clark" w:date="2016-05-20T11:36:00Z">
        <w:r w:rsidRPr="00DC18F2" w:rsidDel="00454F01">
          <w:rPr>
            <w:sz w:val="24"/>
          </w:rPr>
          <w:delText>P</w:delText>
        </w:r>
      </w:del>
      <w:r w:rsidRPr="00DC18F2">
        <w:rPr>
          <w:sz w:val="24"/>
        </w:rPr>
        <w:t>rovider” means:</w:t>
      </w:r>
    </w:p>
    <w:p w14:paraId="636E43B2" w14:textId="43FBECE4" w:rsidR="00852B1B" w:rsidRPr="00DC18F2" w:rsidRDefault="00852B1B" w:rsidP="00DC18F2">
      <w:pPr>
        <w:pStyle w:val="P3"/>
        <w:spacing w:line="480" w:lineRule="auto"/>
        <w:rPr>
          <w:sz w:val="24"/>
        </w:rPr>
      </w:pPr>
      <w:r w:rsidRPr="00DC18F2">
        <w:rPr>
          <w:sz w:val="24"/>
        </w:rPr>
        <w:t xml:space="preserve">(a) </w:t>
      </w:r>
      <w:ins w:id="46" w:author="Michelle Wojcicki" w:date="2016-05-21T15:27:00Z">
        <w:r w:rsidR="00ED6807">
          <w:rPr>
            <w:sz w:val="24"/>
          </w:rPr>
          <w:t>A</w:t>
        </w:r>
      </w:ins>
      <w:del w:id="47" w:author="Michelle Wojcicki" w:date="2016-05-21T15:27:00Z">
        <w:r w:rsidRPr="00DC18F2" w:rsidDel="00ED6807">
          <w:rPr>
            <w:sz w:val="24"/>
          </w:rPr>
          <w:delText>a</w:delText>
        </w:r>
      </w:del>
      <w:r w:rsidRPr="00DC18F2">
        <w:rPr>
          <w:sz w:val="24"/>
        </w:rPr>
        <w:t>n essential community provider as defined in 45 C.F.R. § 156.235(c);</w:t>
      </w:r>
    </w:p>
    <w:p w14:paraId="1827DC4F" w14:textId="32BBC4DD" w:rsidR="00852B1B" w:rsidRPr="00DC18F2" w:rsidRDefault="00852B1B" w:rsidP="00DC18F2">
      <w:pPr>
        <w:pStyle w:val="P3"/>
        <w:spacing w:line="480" w:lineRule="auto"/>
        <w:rPr>
          <w:sz w:val="24"/>
        </w:rPr>
      </w:pPr>
      <w:r w:rsidRPr="00DC18F2">
        <w:rPr>
          <w:sz w:val="24"/>
        </w:rPr>
        <w:t xml:space="preserve">(b) </w:t>
      </w:r>
      <w:ins w:id="48" w:author="Michelle Wojcicki" w:date="2016-05-21T15:27:00Z">
        <w:r w:rsidR="00ED6807">
          <w:rPr>
            <w:sz w:val="24"/>
          </w:rPr>
          <w:t>A</w:t>
        </w:r>
      </w:ins>
      <w:del w:id="49" w:author="Michelle Wojcicki" w:date="2016-05-21T15:27:00Z">
        <w:r w:rsidRPr="00DC18F2" w:rsidDel="00ED6807">
          <w:rPr>
            <w:sz w:val="24"/>
          </w:rPr>
          <w:delText>a</w:delText>
        </w:r>
      </w:del>
      <w:r w:rsidRPr="00DC18F2">
        <w:rPr>
          <w:sz w:val="24"/>
        </w:rPr>
        <w:t xml:space="preserve"> local health department;</w:t>
      </w:r>
    </w:p>
    <w:p w14:paraId="4C3B719B" w14:textId="687C2A8C" w:rsidR="00852B1B" w:rsidRPr="00DC18F2" w:rsidRDefault="00852B1B" w:rsidP="00DC18F2">
      <w:pPr>
        <w:pStyle w:val="P3"/>
        <w:spacing w:line="480" w:lineRule="auto"/>
        <w:rPr>
          <w:sz w:val="24"/>
        </w:rPr>
      </w:pPr>
      <w:r w:rsidRPr="00DC18F2">
        <w:rPr>
          <w:sz w:val="24"/>
        </w:rPr>
        <w:t xml:space="preserve">(c) </w:t>
      </w:r>
      <w:ins w:id="50" w:author="Michelle Wojcicki" w:date="2016-05-21T15:27:00Z">
        <w:r w:rsidR="00ED6807">
          <w:rPr>
            <w:sz w:val="24"/>
          </w:rPr>
          <w:t>A</w:t>
        </w:r>
      </w:ins>
      <w:del w:id="51" w:author="Michelle Wojcicki" w:date="2016-05-21T15:27:00Z">
        <w:r w:rsidRPr="00DC18F2" w:rsidDel="00ED6807">
          <w:rPr>
            <w:sz w:val="24"/>
          </w:rPr>
          <w:delText>a</w:delText>
        </w:r>
      </w:del>
      <w:r w:rsidRPr="00DC18F2">
        <w:rPr>
          <w:sz w:val="24"/>
        </w:rPr>
        <w:t>n outpatient mental health center, as described in COMAR 10.21.20, or a substance use disorder treatment provider, as described in COMAR 10.09.80.03</w:t>
      </w:r>
      <w:del w:id="52" w:author="Ian Clark" w:date="2016-05-20T15:14:00Z">
        <w:r w:rsidRPr="00DC18F2" w:rsidDel="003C39A3">
          <w:rPr>
            <w:sz w:val="24"/>
          </w:rPr>
          <w:delText>.</w:delText>
        </w:r>
      </w:del>
      <w:r w:rsidRPr="00DC18F2">
        <w:rPr>
          <w:sz w:val="24"/>
        </w:rPr>
        <w:t xml:space="preserve">B(1) &amp; </w:t>
      </w:r>
      <w:r w:rsidRPr="00DC18F2">
        <w:rPr>
          <w:sz w:val="24"/>
        </w:rPr>
        <w:lastRenderedPageBreak/>
        <w:t>(B)(3), that is licensed or approved by the State Department of Health &amp; Mental Hygiene as programs or facilities; or</w:t>
      </w:r>
    </w:p>
    <w:p w14:paraId="1F8215E9" w14:textId="7E793C02" w:rsidR="00852B1B" w:rsidRPr="00DC18F2" w:rsidRDefault="00852B1B" w:rsidP="00DC18F2">
      <w:pPr>
        <w:pStyle w:val="P3"/>
        <w:spacing w:line="480" w:lineRule="auto"/>
        <w:rPr>
          <w:sz w:val="24"/>
        </w:rPr>
      </w:pPr>
      <w:r w:rsidRPr="00DC18F2">
        <w:rPr>
          <w:sz w:val="24"/>
        </w:rPr>
        <w:t xml:space="preserve">(d) </w:t>
      </w:r>
      <w:ins w:id="53" w:author="Michelle Wojcicki" w:date="2016-05-21T15:27:00Z">
        <w:r w:rsidR="00ED6807">
          <w:rPr>
            <w:sz w:val="24"/>
          </w:rPr>
          <w:t>A</w:t>
        </w:r>
      </w:ins>
      <w:del w:id="54" w:author="Michelle Wojcicki" w:date="2016-05-21T15:27:00Z">
        <w:r w:rsidRPr="00DC18F2" w:rsidDel="00ED6807">
          <w:rPr>
            <w:sz w:val="24"/>
          </w:rPr>
          <w:delText>a</w:delText>
        </w:r>
      </w:del>
      <w:r w:rsidRPr="00DC18F2">
        <w:rPr>
          <w:sz w:val="24"/>
        </w:rPr>
        <w:t xml:space="preserve"> school-based health center.</w:t>
      </w:r>
    </w:p>
    <w:p w14:paraId="5C8F53E0" w14:textId="69D7A64E" w:rsidR="00852B1B" w:rsidRPr="00DC18F2" w:rsidDel="00163FC0" w:rsidRDefault="00852B1B" w:rsidP="00DC18F2">
      <w:pPr>
        <w:pStyle w:val="P2"/>
        <w:spacing w:line="480" w:lineRule="auto"/>
        <w:rPr>
          <w:del w:id="55" w:author="Michelle Wojcicki" w:date="2016-05-22T20:26:00Z"/>
          <w:sz w:val="24"/>
        </w:rPr>
      </w:pPr>
      <w:del w:id="56" w:author="Michelle Wojcicki" w:date="2016-05-22T20:26:00Z">
        <w:r w:rsidRPr="00DC18F2" w:rsidDel="00163FC0">
          <w:rPr>
            <w:sz w:val="24"/>
          </w:rPr>
          <w:delText xml:space="preserve">(3) “Good faith” means that the carrier offers the same contract terms to an essential community provider that a willing, similarly-situated, non-essential community provider would accept or has accepted from the carrier. </w:delText>
        </w:r>
      </w:del>
    </w:p>
    <w:p w14:paraId="0191961D" w14:textId="3E5671F6" w:rsidR="00852B1B" w:rsidRPr="00DC18F2" w:rsidRDefault="00852B1B" w:rsidP="00DC18F2">
      <w:pPr>
        <w:pStyle w:val="RT"/>
        <w:spacing w:line="480" w:lineRule="auto"/>
        <w:rPr>
          <w:sz w:val="24"/>
        </w:rPr>
      </w:pPr>
      <w:r w:rsidRPr="00DC18F2">
        <w:rPr>
          <w:sz w:val="24"/>
        </w:rPr>
        <w:t xml:space="preserve">.03 </w:t>
      </w:r>
      <w:ins w:id="57" w:author="Michelle Wojcicki" w:date="2016-05-25T13:26:00Z">
        <w:r w:rsidR="0029627F">
          <w:rPr>
            <w:sz w:val="24"/>
          </w:rPr>
          <w:t xml:space="preserve">Individual Exchange Qualified Health </w:t>
        </w:r>
        <w:r w:rsidR="0029627F" w:rsidRPr="00DC18F2">
          <w:rPr>
            <w:sz w:val="24"/>
          </w:rPr>
          <w:t>Plan Certification</w:t>
        </w:r>
        <w:r w:rsidR="0029627F">
          <w:rPr>
            <w:sz w:val="24"/>
          </w:rPr>
          <w:t>—</w:t>
        </w:r>
      </w:ins>
      <w:r w:rsidRPr="00DC18F2">
        <w:rPr>
          <w:sz w:val="24"/>
        </w:rPr>
        <w:t xml:space="preserve">In General. </w:t>
      </w:r>
    </w:p>
    <w:p w14:paraId="493892ED" w14:textId="29F40365" w:rsidR="00852B1B" w:rsidRPr="00DC18F2" w:rsidRDefault="00852B1B" w:rsidP="00DC18F2">
      <w:pPr>
        <w:pStyle w:val="P1"/>
        <w:spacing w:line="480" w:lineRule="auto"/>
        <w:rPr>
          <w:sz w:val="24"/>
        </w:rPr>
      </w:pPr>
      <w:r w:rsidRPr="00DC18F2">
        <w:rPr>
          <w:sz w:val="24"/>
        </w:rPr>
        <w:t xml:space="preserve">A. An authorized carrier shall apply for a certificate of authorization for each </w:t>
      </w:r>
      <w:del w:id="58" w:author="Michelle Wojcicki" w:date="2016-05-25T13:29:00Z">
        <w:r w:rsidRPr="00DC18F2" w:rsidDel="00DC5538">
          <w:rPr>
            <w:sz w:val="24"/>
          </w:rPr>
          <w:delText>qualified health plan</w:delText>
        </w:r>
      </w:del>
      <w:ins w:id="59" w:author="Michelle Wojcicki" w:date="2016-05-25T13:59:00Z">
        <w:r w:rsidR="00736D14">
          <w:rPr>
            <w:sz w:val="24"/>
          </w:rPr>
          <w:t>health benefit plan</w:t>
        </w:r>
      </w:ins>
      <w:ins w:id="60" w:author="Ian Clark" w:date="2016-05-18T14:09:00Z">
        <w:r w:rsidR="00382487">
          <w:rPr>
            <w:sz w:val="24"/>
          </w:rPr>
          <w:t xml:space="preserve"> </w:t>
        </w:r>
      </w:ins>
      <w:del w:id="61" w:author="Ian Clark" w:date="2016-05-18T14:09:00Z">
        <w:r w:rsidRPr="00DC18F2" w:rsidDel="00382487">
          <w:rPr>
            <w:sz w:val="24"/>
          </w:rPr>
          <w:delText>,</w:delText>
        </w:r>
      </w:del>
      <w:del w:id="62" w:author="Ian Clark" w:date="2016-05-20T11:36:00Z">
        <w:r w:rsidRPr="00DC18F2" w:rsidDel="00454F01">
          <w:rPr>
            <w:sz w:val="24"/>
          </w:rPr>
          <w:delText xml:space="preserve"> dental plan</w:delText>
        </w:r>
      </w:del>
      <w:del w:id="63" w:author="Ian Clark" w:date="2016-05-18T14:09:00Z">
        <w:r w:rsidRPr="00DC18F2" w:rsidDel="00382487">
          <w:rPr>
            <w:sz w:val="24"/>
          </w:rPr>
          <w:delText>, or SHOP plan</w:delText>
        </w:r>
      </w:del>
      <w:del w:id="64" w:author="Ian Clark" w:date="2016-05-20T11:36:00Z">
        <w:r w:rsidRPr="00DC18F2" w:rsidDel="00454F01">
          <w:rPr>
            <w:sz w:val="24"/>
          </w:rPr>
          <w:delText xml:space="preserve"> </w:delText>
        </w:r>
      </w:del>
      <w:r w:rsidRPr="00DC18F2">
        <w:rPr>
          <w:sz w:val="24"/>
        </w:rPr>
        <w:t>the carrier intends to offer in the Individual Exchange</w:t>
      </w:r>
      <w:del w:id="65" w:author="Ian Clark" w:date="2016-05-20T12:55:00Z">
        <w:r w:rsidRPr="00DC18F2" w:rsidDel="004836D4">
          <w:rPr>
            <w:sz w:val="24"/>
          </w:rPr>
          <w:delText xml:space="preserve"> or SHOP Exchange</w:delText>
        </w:r>
      </w:del>
      <w:r w:rsidRPr="00DC18F2">
        <w:rPr>
          <w:sz w:val="24"/>
        </w:rPr>
        <w:t>.</w:t>
      </w:r>
    </w:p>
    <w:p w14:paraId="1A697760" w14:textId="02E67014" w:rsidR="00852B1B" w:rsidRPr="00DC18F2" w:rsidRDefault="00852B1B" w:rsidP="00DC18F2">
      <w:pPr>
        <w:pStyle w:val="P1"/>
        <w:spacing w:line="480" w:lineRule="auto"/>
        <w:rPr>
          <w:sz w:val="24"/>
        </w:rPr>
      </w:pPr>
      <w:r w:rsidRPr="00DC18F2">
        <w:rPr>
          <w:sz w:val="24"/>
        </w:rPr>
        <w:t xml:space="preserve">B. The authorized carrier </w:t>
      </w:r>
      <w:del w:id="66" w:author="Ian Clark" w:date="2016-05-20T12:15:00Z">
        <w:r w:rsidRPr="00DC18F2" w:rsidDel="000478D1">
          <w:rPr>
            <w:sz w:val="24"/>
          </w:rPr>
          <w:delText xml:space="preserve">may </w:delText>
        </w:r>
      </w:del>
      <w:ins w:id="67" w:author="Ian Clark" w:date="2016-05-20T12:15:00Z">
        <w:r w:rsidR="000478D1">
          <w:rPr>
            <w:sz w:val="24"/>
          </w:rPr>
          <w:t>shall</w:t>
        </w:r>
        <w:r w:rsidR="000478D1" w:rsidRPr="00DC18F2">
          <w:rPr>
            <w:sz w:val="24"/>
          </w:rPr>
          <w:t xml:space="preserve"> </w:t>
        </w:r>
      </w:ins>
      <w:r w:rsidRPr="00DC18F2">
        <w:rPr>
          <w:sz w:val="24"/>
        </w:rPr>
        <w:t>no longer offer a</w:t>
      </w:r>
      <w:del w:id="68" w:author="Ian Clark" w:date="2016-05-18T14:10:00Z">
        <w:r w:rsidRPr="00DC18F2" w:rsidDel="00382487">
          <w:rPr>
            <w:sz w:val="24"/>
          </w:rPr>
          <w:delText>n</w:delText>
        </w:r>
      </w:del>
      <w:r w:rsidRPr="00DC18F2">
        <w:rPr>
          <w:sz w:val="24"/>
        </w:rPr>
        <w:t xml:space="preserve"> </w:t>
      </w:r>
      <w:del w:id="69" w:author="Ian Clark" w:date="2016-05-18T14:10:00Z">
        <w:r w:rsidRPr="00DC18F2" w:rsidDel="00382487">
          <w:rPr>
            <w:sz w:val="24"/>
          </w:rPr>
          <w:delText xml:space="preserve">authorized </w:delText>
        </w:r>
      </w:del>
      <w:del w:id="70" w:author="Michelle Wojcicki" w:date="2016-05-21T14:46:00Z">
        <w:r w:rsidRPr="00DC18F2" w:rsidDel="004A59ED">
          <w:rPr>
            <w:sz w:val="24"/>
          </w:rPr>
          <w:delText>plan</w:delText>
        </w:r>
      </w:del>
      <w:ins w:id="71" w:author="Ian Clark" w:date="2016-05-20T16:04:00Z">
        <w:del w:id="72" w:author="Michelle Wojcicki" w:date="2016-05-21T14:46:00Z">
          <w:r w:rsidR="008C5FC3" w:rsidDel="004A59ED">
            <w:rPr>
              <w:sz w:val="24"/>
            </w:rPr>
            <w:delText>qualified health plan</w:delText>
          </w:r>
        </w:del>
      </w:ins>
      <w:ins w:id="73" w:author="Michelle Wojcicki" w:date="2016-05-21T14:46:00Z">
        <w:r w:rsidR="004A59ED">
          <w:rPr>
            <w:sz w:val="24"/>
          </w:rPr>
          <w:t>QHP</w:t>
        </w:r>
      </w:ins>
      <w:r w:rsidRPr="00DC18F2">
        <w:rPr>
          <w:sz w:val="24"/>
        </w:rPr>
        <w:t xml:space="preserve"> on the </w:t>
      </w:r>
      <w:ins w:id="74" w:author="Michelle Wojcicki" w:date="2016-05-25T13:29:00Z">
        <w:r w:rsidR="00DC5538">
          <w:rPr>
            <w:sz w:val="24"/>
          </w:rPr>
          <w:t xml:space="preserve">Individual </w:t>
        </w:r>
      </w:ins>
      <w:r w:rsidRPr="00DC18F2">
        <w:rPr>
          <w:sz w:val="24"/>
        </w:rPr>
        <w:t>Exchange if:</w:t>
      </w:r>
    </w:p>
    <w:p w14:paraId="5B1564AE" w14:textId="77777777" w:rsidR="00852B1B" w:rsidRPr="00DC18F2" w:rsidRDefault="00852B1B" w:rsidP="00DC18F2">
      <w:pPr>
        <w:pStyle w:val="P2"/>
        <w:spacing w:line="480" w:lineRule="auto"/>
        <w:rPr>
          <w:sz w:val="24"/>
        </w:rPr>
      </w:pPr>
      <w:r w:rsidRPr="00DC18F2">
        <w:rPr>
          <w:sz w:val="24"/>
        </w:rPr>
        <w:t>(1) The plan’s certification of authorization expires;</w:t>
      </w:r>
    </w:p>
    <w:p w14:paraId="5EC45A00" w14:textId="5D66655D" w:rsidR="00852B1B" w:rsidRPr="00DC18F2" w:rsidRDefault="00852B1B" w:rsidP="00DC18F2">
      <w:pPr>
        <w:pStyle w:val="P2"/>
        <w:spacing w:line="480" w:lineRule="auto"/>
        <w:rPr>
          <w:sz w:val="24"/>
        </w:rPr>
      </w:pPr>
      <w:r w:rsidRPr="00DC18F2">
        <w:rPr>
          <w:sz w:val="24"/>
        </w:rPr>
        <w:t xml:space="preserve">(2) The plan is decertified by the </w:t>
      </w:r>
      <w:ins w:id="75" w:author="Michelle Wojcicki" w:date="2016-05-25T13:30:00Z">
        <w:r w:rsidR="00DC5538">
          <w:rPr>
            <w:sz w:val="24"/>
          </w:rPr>
          <w:t xml:space="preserve">Individual </w:t>
        </w:r>
      </w:ins>
      <w:r w:rsidRPr="00DC18F2">
        <w:rPr>
          <w:sz w:val="24"/>
        </w:rPr>
        <w:t>Exchange; or</w:t>
      </w:r>
    </w:p>
    <w:p w14:paraId="2DBD9655" w14:textId="3C4B8E8B" w:rsidR="00852B1B" w:rsidRPr="00DC18F2" w:rsidRDefault="00852B1B" w:rsidP="00DC18F2">
      <w:pPr>
        <w:pStyle w:val="P2"/>
        <w:spacing w:line="480" w:lineRule="auto"/>
        <w:rPr>
          <w:sz w:val="24"/>
        </w:rPr>
      </w:pPr>
      <w:r w:rsidRPr="00DC18F2">
        <w:rPr>
          <w:sz w:val="24"/>
        </w:rPr>
        <w:t xml:space="preserve">(3) The carrier </w:t>
      </w:r>
      <w:del w:id="76" w:author="Ian Clark" w:date="2016-05-18T14:19:00Z">
        <w:r w:rsidRPr="00DC18F2" w:rsidDel="00382487">
          <w:rPr>
            <w:sz w:val="24"/>
          </w:rPr>
          <w:delText>withdraws the plan from the market</w:delText>
        </w:r>
      </w:del>
      <w:ins w:id="77" w:author="Ian Clark" w:date="2016-05-18T14:19:00Z">
        <w:r w:rsidR="00382487">
          <w:rPr>
            <w:sz w:val="24"/>
          </w:rPr>
          <w:t xml:space="preserve">elects not to seek recertification with the </w:t>
        </w:r>
      </w:ins>
      <w:ins w:id="78" w:author="Michelle Wojcicki" w:date="2016-05-25T13:30:00Z">
        <w:r w:rsidR="00DC5538">
          <w:rPr>
            <w:sz w:val="24"/>
          </w:rPr>
          <w:t xml:space="preserve">Individual </w:t>
        </w:r>
      </w:ins>
      <w:ins w:id="79" w:author="Ian Clark" w:date="2016-05-18T14:19:00Z">
        <w:r w:rsidR="00382487">
          <w:rPr>
            <w:sz w:val="24"/>
          </w:rPr>
          <w:t>Exchange</w:t>
        </w:r>
      </w:ins>
      <w:r w:rsidRPr="00DC18F2">
        <w:rPr>
          <w:sz w:val="24"/>
        </w:rPr>
        <w:t xml:space="preserve"> under 45 CFR §156.290.</w:t>
      </w:r>
    </w:p>
    <w:p w14:paraId="5D3CF6AC" w14:textId="39A84862" w:rsidR="00852B1B" w:rsidRPr="00DC18F2" w:rsidRDefault="00852B1B" w:rsidP="00DC18F2">
      <w:pPr>
        <w:pStyle w:val="P1"/>
        <w:spacing w:line="480" w:lineRule="auto"/>
        <w:rPr>
          <w:sz w:val="24"/>
        </w:rPr>
      </w:pPr>
      <w:r w:rsidRPr="00DC18F2">
        <w:rPr>
          <w:sz w:val="24"/>
        </w:rPr>
        <w:t xml:space="preserve">C. </w:t>
      </w:r>
      <w:ins w:id="80" w:author="Ian Clark" w:date="2016-05-20T12:11:00Z">
        <w:r w:rsidR="000478D1" w:rsidRPr="000478D1">
          <w:rPr>
            <w:sz w:val="24"/>
          </w:rPr>
          <w:t>With respect to</w:t>
        </w:r>
        <w:r w:rsidR="000478D1">
          <w:rPr>
            <w:sz w:val="24"/>
          </w:rPr>
          <w:t xml:space="preserve"> per-member premium rating for family coverage</w:t>
        </w:r>
      </w:ins>
      <w:ins w:id="81" w:author="Ian Clark" w:date="2016-05-20T12:19:00Z">
        <w:r w:rsidR="000478D1">
          <w:rPr>
            <w:sz w:val="24"/>
          </w:rPr>
          <w:t xml:space="preserve"> offered through a </w:t>
        </w:r>
      </w:ins>
      <w:ins w:id="82" w:author="Ian Clark" w:date="2016-05-20T16:04:00Z">
        <w:del w:id="83" w:author="Michelle Wojcicki" w:date="2016-05-21T14:46:00Z">
          <w:r w:rsidR="008C5FC3" w:rsidDel="004A59ED">
            <w:rPr>
              <w:sz w:val="24"/>
            </w:rPr>
            <w:delText>qualified health plan</w:delText>
          </w:r>
        </w:del>
      </w:ins>
      <w:ins w:id="84" w:author="Michelle Wojcicki" w:date="2016-05-21T14:46:00Z">
        <w:r w:rsidR="004A59ED">
          <w:rPr>
            <w:sz w:val="24"/>
          </w:rPr>
          <w:t>QHP</w:t>
        </w:r>
      </w:ins>
      <w:ins w:id="85" w:author="Ian Clark" w:date="2016-05-20T12:19:00Z">
        <w:r w:rsidR="000478D1">
          <w:rPr>
            <w:sz w:val="24"/>
          </w:rPr>
          <w:t xml:space="preserve"> in the </w:t>
        </w:r>
      </w:ins>
      <w:ins w:id="86" w:author="Michelle Wojcicki" w:date="2016-05-25T13:30:00Z">
        <w:r w:rsidR="00DC5538">
          <w:rPr>
            <w:sz w:val="24"/>
          </w:rPr>
          <w:t xml:space="preserve">Individual </w:t>
        </w:r>
      </w:ins>
      <w:ins w:id="87" w:author="Ian Clark" w:date="2016-05-20T12:19:00Z">
        <w:r w:rsidR="000478D1">
          <w:rPr>
            <w:sz w:val="24"/>
          </w:rPr>
          <w:t>Exchange</w:t>
        </w:r>
      </w:ins>
      <w:ins w:id="88" w:author="Ian Clark" w:date="2016-05-20T12:11:00Z">
        <w:r w:rsidR="000478D1">
          <w:rPr>
            <w:sz w:val="24"/>
          </w:rPr>
          <w:t>, an authorized carrier shall take into account</w:t>
        </w:r>
        <w:r w:rsidR="000478D1" w:rsidRPr="000478D1">
          <w:rPr>
            <w:sz w:val="24"/>
          </w:rPr>
          <w:t xml:space="preserve"> no more than the three oldest covered children</w:t>
        </w:r>
      </w:ins>
      <w:ins w:id="89" w:author="Ian Clark" w:date="2016-05-20T12:12:00Z">
        <w:r w:rsidR="000478D1">
          <w:rPr>
            <w:sz w:val="24"/>
          </w:rPr>
          <w:t xml:space="preserve"> under the age of 21</w:t>
        </w:r>
      </w:ins>
      <w:ins w:id="90" w:author="Ian Clark" w:date="2016-05-20T12:11:00Z">
        <w:r w:rsidR="000478D1" w:rsidRPr="000478D1">
          <w:rPr>
            <w:sz w:val="24"/>
          </w:rPr>
          <w:t xml:space="preserve"> </w:t>
        </w:r>
      </w:ins>
      <w:ins w:id="91" w:author="Ian Clark" w:date="2016-05-20T12:13:00Z">
        <w:r w:rsidR="000478D1">
          <w:rPr>
            <w:sz w:val="24"/>
          </w:rPr>
          <w:t>in</w:t>
        </w:r>
      </w:ins>
      <w:ins w:id="92" w:author="Ian Clark" w:date="2016-05-20T12:11:00Z">
        <w:r w:rsidR="000478D1" w:rsidRPr="000478D1">
          <w:rPr>
            <w:sz w:val="24"/>
          </w:rPr>
          <w:t xml:space="preserve"> determining the total fam</w:t>
        </w:r>
        <w:r w:rsidR="000478D1">
          <w:rPr>
            <w:sz w:val="24"/>
          </w:rPr>
          <w:t>ily premium</w:t>
        </w:r>
      </w:ins>
      <w:ins w:id="93" w:author="Ian Clark" w:date="2016-05-18T14:26:00Z">
        <w:r w:rsidR="00382487" w:rsidRPr="00382487">
          <w:rPr>
            <w:sz w:val="24"/>
          </w:rPr>
          <w:t>.</w:t>
        </w:r>
      </w:ins>
      <w:del w:id="94" w:author="Ian Clark" w:date="2016-05-18T14:26:00Z">
        <w:r w:rsidRPr="00DC18F2" w:rsidDel="00382487">
          <w:rPr>
            <w:sz w:val="24"/>
          </w:rPr>
          <w:delText>All plans authorized under this chapter for sale in the Exchange shall cap the premium rating for dependents at three dependents under the age of 21</w:delText>
        </w:r>
      </w:del>
      <w:del w:id="95" w:author="Ian Clark" w:date="2016-05-20T12:13:00Z">
        <w:r w:rsidRPr="00DC18F2" w:rsidDel="000478D1">
          <w:rPr>
            <w:sz w:val="24"/>
          </w:rPr>
          <w:delText>.</w:delText>
        </w:r>
      </w:del>
    </w:p>
    <w:p w14:paraId="06CFFC61" w14:textId="02534D96" w:rsidR="00852B1B" w:rsidRPr="00DC18F2" w:rsidRDefault="008C1805" w:rsidP="0029627F">
      <w:pPr>
        <w:pStyle w:val="RT"/>
        <w:spacing w:line="480" w:lineRule="auto"/>
        <w:rPr>
          <w:sz w:val="24"/>
        </w:rPr>
      </w:pPr>
      <w:r w:rsidRPr="00DC18F2">
        <w:rPr>
          <w:sz w:val="24"/>
        </w:rPr>
        <w:t xml:space="preserve">.04 </w:t>
      </w:r>
      <w:ins w:id="96" w:author="Michelle Wojcicki" w:date="2016-05-25T13:26:00Z">
        <w:r w:rsidR="0029627F">
          <w:rPr>
            <w:sz w:val="24"/>
          </w:rPr>
          <w:t xml:space="preserve">Individual Exchange Qualified Health </w:t>
        </w:r>
      </w:ins>
      <w:r w:rsidR="00852B1B" w:rsidRPr="00DC18F2">
        <w:rPr>
          <w:sz w:val="24"/>
        </w:rPr>
        <w:t>Plan Certification</w:t>
      </w:r>
      <w:del w:id="97" w:author="Michelle Wojcicki" w:date="2016-05-25T13:25:00Z">
        <w:r w:rsidR="00852B1B" w:rsidRPr="00DC18F2" w:rsidDel="0029627F">
          <w:rPr>
            <w:sz w:val="24"/>
          </w:rPr>
          <w:delText>--</w:delText>
        </w:r>
      </w:del>
      <w:ins w:id="98" w:author="Michelle Wojcicki" w:date="2016-05-25T13:25:00Z">
        <w:r w:rsidR="0029627F">
          <w:rPr>
            <w:sz w:val="24"/>
          </w:rPr>
          <w:t>—</w:t>
        </w:r>
      </w:ins>
      <w:r w:rsidR="00852B1B" w:rsidRPr="00DC18F2">
        <w:rPr>
          <w:sz w:val="24"/>
        </w:rPr>
        <w:t xml:space="preserve">Application. </w:t>
      </w:r>
    </w:p>
    <w:p w14:paraId="7411CB2F" w14:textId="1DDF76F4" w:rsidR="00852B1B" w:rsidRPr="00DC18F2" w:rsidRDefault="00852B1B" w:rsidP="00DC18F2">
      <w:pPr>
        <w:pStyle w:val="P1"/>
        <w:spacing w:line="480" w:lineRule="auto"/>
        <w:rPr>
          <w:sz w:val="24"/>
        </w:rPr>
      </w:pPr>
      <w:r w:rsidRPr="00DC18F2">
        <w:rPr>
          <w:sz w:val="24"/>
        </w:rPr>
        <w:lastRenderedPageBreak/>
        <w:t xml:space="preserve">A. </w:t>
      </w:r>
      <w:ins w:id="99" w:author="Ian Clark" w:date="2016-05-18T14:36:00Z">
        <w:r w:rsidR="00382487" w:rsidRPr="00382487">
          <w:rPr>
            <w:sz w:val="24"/>
          </w:rPr>
          <w:t>Each authorized carrier shall annually submit an application</w:t>
        </w:r>
      </w:ins>
      <w:ins w:id="100" w:author="Ian Clark" w:date="2016-05-18T14:37:00Z">
        <w:r w:rsidR="00382487">
          <w:rPr>
            <w:sz w:val="24"/>
          </w:rPr>
          <w:t>, in a</w:t>
        </w:r>
      </w:ins>
      <w:ins w:id="101" w:author="Ian Clark" w:date="2016-05-18T14:36:00Z">
        <w:r w:rsidR="00382487" w:rsidRPr="00382487">
          <w:rPr>
            <w:sz w:val="24"/>
          </w:rPr>
          <w:t xml:space="preserve"> form specified by the </w:t>
        </w:r>
      </w:ins>
      <w:ins w:id="102" w:author="Michelle Wojcicki" w:date="2016-05-25T13:30:00Z">
        <w:r w:rsidR="00DC5538">
          <w:rPr>
            <w:sz w:val="24"/>
          </w:rPr>
          <w:t xml:space="preserve">Individual </w:t>
        </w:r>
      </w:ins>
      <w:ins w:id="103" w:author="Ian Clark" w:date="2016-05-18T14:36:00Z">
        <w:r w:rsidR="00382487" w:rsidRPr="00382487">
          <w:rPr>
            <w:sz w:val="24"/>
          </w:rPr>
          <w:t>Exchange</w:t>
        </w:r>
      </w:ins>
      <w:ins w:id="104" w:author="Ian Clark" w:date="2016-05-18T14:37:00Z">
        <w:r w:rsidR="00382487">
          <w:rPr>
            <w:sz w:val="24"/>
          </w:rPr>
          <w:t>,</w:t>
        </w:r>
      </w:ins>
      <w:ins w:id="105" w:author="Ian Clark" w:date="2016-05-18T14:36:00Z">
        <w:r w:rsidR="00382487" w:rsidRPr="00382487">
          <w:rPr>
            <w:sz w:val="24"/>
          </w:rPr>
          <w:t xml:space="preserve"> for each health </w:t>
        </w:r>
      </w:ins>
      <w:ins w:id="106" w:author="Michelle Wojcicki" w:date="2016-05-21T15:29:00Z">
        <w:r w:rsidR="001317BF">
          <w:rPr>
            <w:sz w:val="24"/>
          </w:rPr>
          <w:t xml:space="preserve">benefit </w:t>
        </w:r>
      </w:ins>
      <w:ins w:id="107" w:author="Ian Clark" w:date="2016-05-18T14:36:00Z">
        <w:r w:rsidR="00382487" w:rsidRPr="00382487">
          <w:rPr>
            <w:sz w:val="24"/>
          </w:rPr>
          <w:t xml:space="preserve">plan intended to be certified as </w:t>
        </w:r>
        <w:del w:id="108" w:author="Michelle Wojcicki" w:date="2016-05-21T15:28:00Z">
          <w:r w:rsidR="00382487" w:rsidRPr="00382487" w:rsidDel="001317BF">
            <w:rPr>
              <w:sz w:val="24"/>
            </w:rPr>
            <w:delText>a qualified health plan</w:delText>
          </w:r>
        </w:del>
      </w:ins>
      <w:ins w:id="109" w:author="Sarah Rice" w:date="2016-05-26T08:44:00Z">
        <w:r w:rsidR="00A807AC">
          <w:rPr>
            <w:sz w:val="24"/>
          </w:rPr>
          <w:t xml:space="preserve">a </w:t>
        </w:r>
      </w:ins>
      <w:ins w:id="110" w:author="Michelle Wojcicki" w:date="2016-05-21T15:28:00Z">
        <w:r w:rsidR="001317BF">
          <w:rPr>
            <w:sz w:val="24"/>
          </w:rPr>
          <w:t>QHP to be offered in the Individual Exchange</w:t>
        </w:r>
      </w:ins>
      <w:ins w:id="111" w:author="Ian Clark" w:date="2016-05-18T14:36:00Z">
        <w:r w:rsidR="00382487">
          <w:rPr>
            <w:sz w:val="24"/>
          </w:rPr>
          <w:t>.</w:t>
        </w:r>
      </w:ins>
      <w:del w:id="112" w:author="Ian Clark" w:date="2016-05-18T14:36:00Z">
        <w:r w:rsidRPr="00DC18F2" w:rsidDel="00382487">
          <w:rPr>
            <w:sz w:val="24"/>
          </w:rPr>
          <w:delText xml:space="preserve">Each authorized carrier shall annually submit an application form for each </w:delText>
        </w:r>
      </w:del>
      <w:del w:id="113" w:author="Ian Clark" w:date="2016-05-18T14:35:00Z">
        <w:r w:rsidRPr="00DC18F2" w:rsidDel="00382487">
          <w:rPr>
            <w:sz w:val="24"/>
          </w:rPr>
          <w:delText xml:space="preserve">qualified </w:delText>
        </w:r>
      </w:del>
      <w:del w:id="114" w:author="Ian Clark" w:date="2016-05-18T14:36:00Z">
        <w:r w:rsidRPr="00DC18F2" w:rsidDel="00382487">
          <w:rPr>
            <w:sz w:val="24"/>
          </w:rPr>
          <w:delText>health plan to the Exchange on the form specified by the Exchange</w:delText>
        </w:r>
      </w:del>
      <w:r w:rsidRPr="00DC18F2">
        <w:rPr>
          <w:sz w:val="24"/>
        </w:rPr>
        <w:t>.</w:t>
      </w:r>
    </w:p>
    <w:p w14:paraId="7C4B539E" w14:textId="426A087E" w:rsidR="004A59ED" w:rsidRDefault="00852B1B" w:rsidP="004A59ED">
      <w:pPr>
        <w:pStyle w:val="P1"/>
        <w:shd w:val="clear" w:color="auto" w:fill="FFFFFF" w:themeFill="background1"/>
        <w:spacing w:line="480" w:lineRule="auto"/>
        <w:rPr>
          <w:ins w:id="115" w:author="Michelle Wojcicki" w:date="2016-05-21T14:47:00Z"/>
          <w:sz w:val="24"/>
        </w:rPr>
      </w:pPr>
      <w:r w:rsidRPr="004A59ED">
        <w:rPr>
          <w:sz w:val="24"/>
        </w:rPr>
        <w:t>B. A</w:t>
      </w:r>
      <w:ins w:id="116" w:author="Ian Clark" w:date="2016-05-18T14:40:00Z">
        <w:del w:id="117" w:author="Michelle Wojcicki" w:date="2016-05-21T14:47:00Z">
          <w:r w:rsidR="00382487" w:rsidRPr="004A59ED" w:rsidDel="004A59ED">
            <w:rPr>
              <w:sz w:val="24"/>
            </w:rPr>
            <w:delText>n</w:delText>
          </w:r>
        </w:del>
      </w:ins>
      <w:del w:id="118" w:author="Michelle Wojcicki" w:date="2016-05-21T14:47:00Z">
        <w:r w:rsidRPr="004A59ED" w:rsidDel="004A59ED">
          <w:rPr>
            <w:sz w:val="24"/>
          </w:rPr>
          <w:delText xml:space="preserve"> authorized</w:delText>
        </w:r>
      </w:del>
      <w:r w:rsidRPr="004A59ED">
        <w:rPr>
          <w:sz w:val="24"/>
        </w:rPr>
        <w:t xml:space="preserve"> carrier shall submit a completed application, including all required information and submissions under this regulation, </w:t>
      </w:r>
      <w:ins w:id="119" w:author="Michelle Wojcicki" w:date="2016-05-21T14:47:00Z">
        <w:r w:rsidR="004A59ED">
          <w:rPr>
            <w:sz w:val="24"/>
          </w:rPr>
          <w:t xml:space="preserve">to the </w:t>
        </w:r>
      </w:ins>
      <w:ins w:id="120" w:author="Michelle Wojcicki" w:date="2016-05-25T13:30:00Z">
        <w:r w:rsidR="00DC5538">
          <w:rPr>
            <w:sz w:val="24"/>
          </w:rPr>
          <w:t xml:space="preserve">Individual </w:t>
        </w:r>
      </w:ins>
      <w:ins w:id="121" w:author="Michelle Wojcicki" w:date="2016-05-21T14:47:00Z">
        <w:r w:rsidR="004A59ED">
          <w:rPr>
            <w:sz w:val="24"/>
          </w:rPr>
          <w:t xml:space="preserve">Exchange. </w:t>
        </w:r>
      </w:ins>
    </w:p>
    <w:p w14:paraId="69ACC1E2" w14:textId="1E169AFA" w:rsidR="00852B1B" w:rsidRDefault="004A59ED" w:rsidP="004A59ED">
      <w:pPr>
        <w:pStyle w:val="P1"/>
        <w:shd w:val="clear" w:color="auto" w:fill="FFFFFF" w:themeFill="background1"/>
        <w:spacing w:line="480" w:lineRule="auto"/>
        <w:rPr>
          <w:ins w:id="122" w:author="Michelle Wojcicki" w:date="2016-05-21T14:48:00Z"/>
          <w:sz w:val="24"/>
        </w:rPr>
      </w:pPr>
      <w:ins w:id="123" w:author="Michelle Wojcicki" w:date="2016-05-21T14:48:00Z">
        <w:r>
          <w:rPr>
            <w:sz w:val="24"/>
          </w:rPr>
          <w:t>(1)</w:t>
        </w:r>
      </w:ins>
      <w:ins w:id="124" w:author="Michelle Wojcicki" w:date="2016-05-21T14:47:00Z">
        <w:r>
          <w:rPr>
            <w:sz w:val="24"/>
          </w:rPr>
          <w:t xml:space="preserve"> </w:t>
        </w:r>
      </w:ins>
      <w:ins w:id="125" w:author="Michelle Wojcicki" w:date="2016-05-21T14:48:00Z">
        <w:r>
          <w:rPr>
            <w:sz w:val="24"/>
          </w:rPr>
          <w:t xml:space="preserve">Except if the Maryland Insurance </w:t>
        </w:r>
        <w:r w:rsidR="00C8228D">
          <w:rPr>
            <w:sz w:val="24"/>
          </w:rPr>
          <w:t xml:space="preserve">Administration has not approved the </w:t>
        </w:r>
      </w:ins>
      <w:ins w:id="126" w:author="Michelle Wojcicki" w:date="2016-05-25T14:00:00Z">
        <w:r w:rsidR="0027043F">
          <w:rPr>
            <w:sz w:val="24"/>
          </w:rPr>
          <w:t>health benefit plan</w:t>
        </w:r>
      </w:ins>
      <w:ins w:id="127" w:author="Michelle Wojcicki" w:date="2016-05-21T14:48:00Z">
        <w:r w:rsidR="00C8228D">
          <w:rPr>
            <w:sz w:val="24"/>
          </w:rPr>
          <w:t xml:space="preserve"> by July 1</w:t>
        </w:r>
        <w:r>
          <w:rPr>
            <w:sz w:val="24"/>
          </w:rPr>
          <w:t xml:space="preserve">, </w:t>
        </w:r>
      </w:ins>
      <w:ins w:id="128" w:author="Michelle Wojcicki" w:date="2016-05-21T14:47:00Z">
        <w:r>
          <w:rPr>
            <w:sz w:val="24"/>
          </w:rPr>
          <w:t xml:space="preserve">a carrier shall submit the </w:t>
        </w:r>
        <w:r w:rsidR="00C8228D">
          <w:rPr>
            <w:sz w:val="24"/>
          </w:rPr>
          <w:t>application</w:t>
        </w:r>
        <w:r>
          <w:rPr>
            <w:sz w:val="24"/>
          </w:rPr>
          <w:t xml:space="preserve"> </w:t>
        </w:r>
      </w:ins>
      <w:r w:rsidR="00852B1B" w:rsidRPr="004A59ED">
        <w:rPr>
          <w:sz w:val="24"/>
        </w:rPr>
        <w:t xml:space="preserve">no later than the July 1 prior to the beginning of the </w:t>
      </w:r>
      <w:ins w:id="129" w:author="Michelle Wojcicki" w:date="2016-05-25T14:00:00Z">
        <w:r w:rsidR="0027043F">
          <w:rPr>
            <w:sz w:val="24"/>
          </w:rPr>
          <w:t>o</w:t>
        </w:r>
      </w:ins>
      <w:del w:id="130" w:author="Michelle Wojcicki" w:date="2016-05-25T14:00:00Z">
        <w:r w:rsidR="00852B1B" w:rsidRPr="004A59ED" w:rsidDel="0027043F">
          <w:rPr>
            <w:sz w:val="24"/>
          </w:rPr>
          <w:delText>O</w:delText>
        </w:r>
      </w:del>
      <w:r w:rsidR="00852B1B" w:rsidRPr="004A59ED">
        <w:rPr>
          <w:sz w:val="24"/>
        </w:rPr>
        <w:t xml:space="preserve">pen </w:t>
      </w:r>
      <w:ins w:id="131" w:author="Michelle Wojcicki" w:date="2016-05-25T14:00:00Z">
        <w:r w:rsidR="0027043F">
          <w:rPr>
            <w:sz w:val="24"/>
          </w:rPr>
          <w:t>e</w:t>
        </w:r>
      </w:ins>
      <w:del w:id="132" w:author="Michelle Wojcicki" w:date="2016-05-25T14:00:00Z">
        <w:r w:rsidR="00852B1B" w:rsidRPr="004A59ED" w:rsidDel="0027043F">
          <w:rPr>
            <w:sz w:val="24"/>
          </w:rPr>
          <w:delText>E</w:delText>
        </w:r>
      </w:del>
      <w:r w:rsidR="00852B1B" w:rsidRPr="004A59ED">
        <w:rPr>
          <w:sz w:val="24"/>
        </w:rPr>
        <w:t>nrollment period during which the plan will first be offered.</w:t>
      </w:r>
    </w:p>
    <w:p w14:paraId="3FD0F549" w14:textId="112336A0" w:rsidR="004A59ED" w:rsidRPr="00DC18F2" w:rsidRDefault="004A59ED" w:rsidP="004A59ED">
      <w:pPr>
        <w:pStyle w:val="P1"/>
        <w:shd w:val="clear" w:color="auto" w:fill="FFFFFF" w:themeFill="background1"/>
        <w:spacing w:line="480" w:lineRule="auto"/>
        <w:rPr>
          <w:sz w:val="24"/>
        </w:rPr>
      </w:pPr>
      <w:ins w:id="133" w:author="Michelle Wojcicki" w:date="2016-05-21T14:48:00Z">
        <w:r>
          <w:rPr>
            <w:sz w:val="24"/>
          </w:rPr>
          <w:t>(2)</w:t>
        </w:r>
      </w:ins>
      <w:ins w:id="134" w:author="Michelle Wojcicki" w:date="2016-05-21T15:06:00Z">
        <w:r w:rsidR="00C8228D">
          <w:rPr>
            <w:sz w:val="24"/>
          </w:rPr>
          <w:t xml:space="preserve"> </w:t>
        </w:r>
      </w:ins>
      <w:ins w:id="135" w:author="Michelle Wojcicki" w:date="2016-05-21T15:07:00Z">
        <w:r w:rsidR="00C8228D">
          <w:rPr>
            <w:sz w:val="24"/>
          </w:rPr>
          <w:t xml:space="preserve">If the Maryland Insurance Administration has not approved the </w:t>
        </w:r>
      </w:ins>
      <w:ins w:id="136" w:author="Michelle Wojcicki" w:date="2016-05-25T14:00:00Z">
        <w:r w:rsidR="0027043F">
          <w:rPr>
            <w:sz w:val="24"/>
          </w:rPr>
          <w:t>health benefit plan</w:t>
        </w:r>
      </w:ins>
      <w:ins w:id="137" w:author="Michelle Wojcicki" w:date="2016-05-21T15:07:00Z">
        <w:r w:rsidR="00C8228D">
          <w:rPr>
            <w:sz w:val="24"/>
          </w:rPr>
          <w:t xml:space="preserve"> by July 1, the carrier shall submit the application promptly and without undue delay after the Maryland Insurance Administration approves the </w:t>
        </w:r>
      </w:ins>
      <w:ins w:id="138" w:author="Michelle Wojcicki" w:date="2016-05-25T14:00:00Z">
        <w:r w:rsidR="0027043F">
          <w:rPr>
            <w:sz w:val="24"/>
          </w:rPr>
          <w:t>health benefit plan</w:t>
        </w:r>
      </w:ins>
      <w:ins w:id="139" w:author="Michelle Wojcicki" w:date="2016-05-21T15:07:00Z">
        <w:r w:rsidR="00C8228D">
          <w:rPr>
            <w:sz w:val="24"/>
          </w:rPr>
          <w:t>.</w:t>
        </w:r>
      </w:ins>
    </w:p>
    <w:p w14:paraId="2396E607" w14:textId="77777777" w:rsidR="00852B1B" w:rsidRPr="00DC18F2" w:rsidRDefault="00852B1B" w:rsidP="00DC18F2">
      <w:pPr>
        <w:pStyle w:val="P1"/>
        <w:spacing w:line="480" w:lineRule="auto"/>
        <w:rPr>
          <w:sz w:val="24"/>
        </w:rPr>
      </w:pPr>
      <w:r w:rsidRPr="003C39A3">
        <w:rPr>
          <w:sz w:val="24"/>
        </w:rPr>
        <w:t>C. The Exchange shall notify a carrier of the decision to approve or deny the application within 45 days of receipt of a completed application</w:t>
      </w:r>
      <w:r w:rsidRPr="00DC18F2">
        <w:rPr>
          <w:sz w:val="24"/>
        </w:rPr>
        <w:t>.</w:t>
      </w:r>
    </w:p>
    <w:p w14:paraId="3EEE9AFE" w14:textId="77777777" w:rsidR="0089666A" w:rsidRDefault="00852B1B" w:rsidP="00DC18F2">
      <w:pPr>
        <w:pStyle w:val="P1"/>
        <w:spacing w:line="480" w:lineRule="auto"/>
        <w:rPr>
          <w:ins w:id="140" w:author="Michelle Wojcicki" w:date="2016-05-21T15:10:00Z"/>
          <w:sz w:val="24"/>
        </w:rPr>
      </w:pPr>
      <w:r w:rsidRPr="00DC18F2">
        <w:rPr>
          <w:sz w:val="24"/>
        </w:rPr>
        <w:t xml:space="preserve">D. </w:t>
      </w:r>
      <w:ins w:id="141" w:author="Michelle Wojcicki" w:date="2016-05-21T15:10:00Z">
        <w:r w:rsidR="0089666A">
          <w:rPr>
            <w:sz w:val="24"/>
          </w:rPr>
          <w:t>Data Submission.</w:t>
        </w:r>
      </w:ins>
    </w:p>
    <w:p w14:paraId="04C64F6F" w14:textId="5D84A63A" w:rsidR="0089666A" w:rsidRDefault="0089666A" w:rsidP="00DC18F2">
      <w:pPr>
        <w:pStyle w:val="P1"/>
        <w:spacing w:line="480" w:lineRule="auto"/>
        <w:rPr>
          <w:ins w:id="142" w:author="Michelle Wojcicki" w:date="2016-05-21T15:10:00Z"/>
          <w:sz w:val="24"/>
        </w:rPr>
      </w:pPr>
      <w:ins w:id="143" w:author="Michelle Wojcicki" w:date="2016-05-21T15:10:00Z">
        <w:r>
          <w:rPr>
            <w:sz w:val="24"/>
          </w:rPr>
          <w:t xml:space="preserve">(1) </w:t>
        </w:r>
      </w:ins>
      <w:del w:id="144" w:author="Ian Clark" w:date="2016-05-18T14:41:00Z">
        <w:r w:rsidR="00852B1B" w:rsidRPr="00DC18F2" w:rsidDel="00382487">
          <w:rPr>
            <w:sz w:val="24"/>
          </w:rPr>
          <w:delText xml:space="preserve">When necessary, </w:delText>
        </w:r>
      </w:del>
      <w:ins w:id="145" w:author="Ian Clark" w:date="2016-05-18T14:41:00Z">
        <w:r w:rsidR="00382487">
          <w:rPr>
            <w:sz w:val="24"/>
          </w:rPr>
          <w:t>A</w:t>
        </w:r>
      </w:ins>
      <w:ins w:id="146" w:author="Ian Clark" w:date="2016-05-18T16:09:00Z">
        <w:r w:rsidR="00382487">
          <w:rPr>
            <w:sz w:val="24"/>
          </w:rPr>
          <w:t xml:space="preserve">n </w:t>
        </w:r>
      </w:ins>
      <w:del w:id="147" w:author="Ian Clark" w:date="2016-05-18T14:41:00Z">
        <w:r w:rsidR="00852B1B" w:rsidRPr="00DC18F2" w:rsidDel="00382487">
          <w:rPr>
            <w:sz w:val="24"/>
          </w:rPr>
          <w:delText>a</w:delText>
        </w:r>
      </w:del>
      <w:ins w:id="148" w:author="Ian Clark" w:date="2016-05-18T16:09:00Z">
        <w:r w:rsidR="00382487">
          <w:rPr>
            <w:sz w:val="24"/>
          </w:rPr>
          <w:t>a</w:t>
        </w:r>
      </w:ins>
      <w:r w:rsidR="00852B1B" w:rsidRPr="00DC18F2">
        <w:rPr>
          <w:sz w:val="24"/>
        </w:rPr>
        <w:t>uthorized carrier</w:t>
      </w:r>
      <w:del w:id="149" w:author="Ian Clark" w:date="2016-05-18T16:09:00Z">
        <w:r w:rsidR="00852B1B" w:rsidRPr="00DC18F2" w:rsidDel="00382487">
          <w:rPr>
            <w:sz w:val="24"/>
          </w:rPr>
          <w:delText>s</w:delText>
        </w:r>
      </w:del>
      <w:r w:rsidR="00852B1B" w:rsidRPr="00DC18F2">
        <w:rPr>
          <w:sz w:val="24"/>
        </w:rPr>
        <w:t xml:space="preserve"> shall </w:t>
      </w:r>
      <w:ins w:id="150" w:author="Michelle Wojcicki" w:date="2016-05-21T15:10:00Z">
        <w:r>
          <w:rPr>
            <w:sz w:val="24"/>
          </w:rPr>
          <w:t xml:space="preserve">submit </w:t>
        </w:r>
      </w:ins>
      <w:del w:id="151" w:author="Michelle Wojcicki" w:date="2016-05-21T15:10:00Z">
        <w:r w:rsidR="00852B1B" w:rsidRPr="00DC18F2" w:rsidDel="0089666A">
          <w:rPr>
            <w:sz w:val="24"/>
          </w:rPr>
          <w:delText xml:space="preserve">provide both </w:delText>
        </w:r>
      </w:del>
      <w:r w:rsidR="00852B1B" w:rsidRPr="00DC18F2">
        <w:rPr>
          <w:sz w:val="24"/>
        </w:rPr>
        <w:t xml:space="preserve">an initial </w:t>
      </w:r>
      <w:del w:id="152" w:author="Michelle Wojcicki" w:date="2016-05-21T15:10:00Z">
        <w:r w:rsidR="00852B1B" w:rsidRPr="00DC18F2" w:rsidDel="0089666A">
          <w:rPr>
            <w:sz w:val="24"/>
          </w:rPr>
          <w:delText xml:space="preserve">and final </w:delText>
        </w:r>
      </w:del>
      <w:r w:rsidR="00852B1B" w:rsidRPr="00DC18F2">
        <w:rPr>
          <w:sz w:val="24"/>
        </w:rPr>
        <w:t xml:space="preserve">data submission </w:t>
      </w:r>
      <w:ins w:id="153" w:author="Michelle Wojcicki" w:date="2016-05-30T15:02:00Z">
        <w:r w:rsidR="00B4530D" w:rsidRPr="00B4530D">
          <w:rPr>
            <w:sz w:val="24"/>
          </w:rPr>
          <w:t xml:space="preserve">containing the information required </w:t>
        </w:r>
        <w:r w:rsidR="00B4530D">
          <w:rPr>
            <w:sz w:val="24"/>
          </w:rPr>
          <w:t>under §§E and F of this regulation and R</w:t>
        </w:r>
        <w:r w:rsidR="00B4530D" w:rsidRPr="00B4530D">
          <w:rPr>
            <w:sz w:val="24"/>
          </w:rPr>
          <w:t xml:space="preserve">egulations .04 through .10 of this chapter </w:t>
        </w:r>
      </w:ins>
      <w:ins w:id="154" w:author="Michelle Wojcicki" w:date="2016-05-21T15:10:00Z">
        <w:r>
          <w:rPr>
            <w:sz w:val="24"/>
          </w:rPr>
          <w:t xml:space="preserve">in a format required by the </w:t>
        </w:r>
      </w:ins>
      <w:ins w:id="155" w:author="Michelle Wojcicki" w:date="2016-05-25T13:30:00Z">
        <w:r w:rsidR="00DC5538">
          <w:rPr>
            <w:sz w:val="24"/>
          </w:rPr>
          <w:t xml:space="preserve">Individual </w:t>
        </w:r>
      </w:ins>
      <w:ins w:id="156" w:author="Michelle Wojcicki" w:date="2016-05-21T15:10:00Z">
        <w:r>
          <w:rPr>
            <w:sz w:val="24"/>
          </w:rPr>
          <w:t xml:space="preserve">Exchange as part of the application under </w:t>
        </w:r>
      </w:ins>
      <w:ins w:id="157" w:author="Michelle Wojcicki" w:date="2016-05-21T15:11:00Z">
        <w:r>
          <w:rPr>
            <w:sz w:val="24"/>
          </w:rPr>
          <w:t>§</w:t>
        </w:r>
      </w:ins>
      <w:ins w:id="158" w:author="Michelle Wojcicki" w:date="2016-05-21T15:10:00Z">
        <w:r>
          <w:rPr>
            <w:sz w:val="24"/>
          </w:rPr>
          <w:t>B of this regulation.</w:t>
        </w:r>
      </w:ins>
    </w:p>
    <w:p w14:paraId="6F0355BC" w14:textId="70F547AD" w:rsidR="00852B1B" w:rsidRPr="00DC18F2" w:rsidRDefault="0089666A" w:rsidP="00DC18F2">
      <w:pPr>
        <w:pStyle w:val="P1"/>
        <w:spacing w:line="480" w:lineRule="auto"/>
        <w:rPr>
          <w:sz w:val="24"/>
        </w:rPr>
      </w:pPr>
      <w:ins w:id="159" w:author="Michelle Wojcicki" w:date="2016-05-21T15:11:00Z">
        <w:r>
          <w:rPr>
            <w:sz w:val="24"/>
          </w:rPr>
          <w:t xml:space="preserve">(2) If requested by the </w:t>
        </w:r>
      </w:ins>
      <w:ins w:id="160" w:author="Michelle Wojcicki" w:date="2016-05-25T13:30:00Z">
        <w:r w:rsidR="00DC5538">
          <w:rPr>
            <w:sz w:val="24"/>
          </w:rPr>
          <w:t xml:space="preserve">Individual </w:t>
        </w:r>
      </w:ins>
      <w:ins w:id="161" w:author="Michelle Wojcicki" w:date="2016-05-21T15:11:00Z">
        <w:r>
          <w:rPr>
            <w:sz w:val="24"/>
          </w:rPr>
          <w:t>Exchange, an a</w:t>
        </w:r>
        <w:r w:rsidRPr="00DC18F2">
          <w:rPr>
            <w:sz w:val="24"/>
          </w:rPr>
          <w:t xml:space="preserve">uthorized carrier shall </w:t>
        </w:r>
        <w:r>
          <w:rPr>
            <w:sz w:val="24"/>
          </w:rPr>
          <w:t>submit a final</w:t>
        </w:r>
        <w:r w:rsidRPr="00DC18F2">
          <w:rPr>
            <w:sz w:val="24"/>
          </w:rPr>
          <w:t xml:space="preserve"> data submission </w:t>
        </w:r>
      </w:ins>
      <w:ins w:id="162" w:author="Michelle Wojcicki" w:date="2016-05-30T15:01:00Z">
        <w:r w:rsidR="00B4530D" w:rsidRPr="00B4530D">
          <w:rPr>
            <w:sz w:val="24"/>
          </w:rPr>
          <w:t xml:space="preserve">containing the information required </w:t>
        </w:r>
        <w:r w:rsidR="00B4530D">
          <w:rPr>
            <w:sz w:val="24"/>
          </w:rPr>
          <w:t xml:space="preserve">under §§E and F of this regulation </w:t>
        </w:r>
        <w:r w:rsidR="00B4530D">
          <w:rPr>
            <w:sz w:val="24"/>
          </w:rPr>
          <w:lastRenderedPageBreak/>
          <w:t>and R</w:t>
        </w:r>
        <w:r w:rsidR="00B4530D" w:rsidRPr="00B4530D">
          <w:rPr>
            <w:sz w:val="24"/>
          </w:rPr>
          <w:t xml:space="preserve">egulations .04 through .10 of this chapter </w:t>
        </w:r>
      </w:ins>
      <w:ins w:id="163" w:author="Michelle Wojcicki" w:date="2016-05-21T15:11:00Z">
        <w:r>
          <w:rPr>
            <w:sz w:val="24"/>
          </w:rPr>
          <w:t xml:space="preserve">in a format required by the </w:t>
        </w:r>
      </w:ins>
      <w:ins w:id="164" w:author="Michelle Wojcicki" w:date="2016-05-25T13:30:00Z">
        <w:r w:rsidR="00DC5538">
          <w:rPr>
            <w:sz w:val="24"/>
          </w:rPr>
          <w:t xml:space="preserve">Individual </w:t>
        </w:r>
      </w:ins>
      <w:ins w:id="165" w:author="Michelle Wojcicki" w:date="2016-05-21T15:11:00Z">
        <w:r>
          <w:rPr>
            <w:sz w:val="24"/>
          </w:rPr>
          <w:t>Exchange after the application under §B of this regulation</w:t>
        </w:r>
        <w:r w:rsidRPr="00DC18F2">
          <w:rPr>
            <w:sz w:val="24"/>
          </w:rPr>
          <w:t xml:space="preserve"> </w:t>
        </w:r>
      </w:ins>
      <w:ins w:id="166" w:author="Michelle Wojcicki" w:date="2016-05-21T15:12:00Z">
        <w:r>
          <w:rPr>
            <w:sz w:val="24"/>
          </w:rPr>
          <w:t xml:space="preserve">is submitted </w:t>
        </w:r>
      </w:ins>
      <w:del w:id="167" w:author="Michelle Wojcicki" w:date="2016-05-21T15:12:00Z">
        <w:r w:rsidR="00852B1B" w:rsidRPr="00DC18F2" w:rsidDel="0089666A">
          <w:rPr>
            <w:sz w:val="24"/>
          </w:rPr>
          <w:delText>in connection with their applications as requested by</w:delText>
        </w:r>
      </w:del>
      <w:ins w:id="168" w:author="Michelle Wojcicki" w:date="2016-05-21T15:12:00Z">
        <w:r>
          <w:rPr>
            <w:sz w:val="24"/>
          </w:rPr>
          <w:t>to</w:t>
        </w:r>
      </w:ins>
      <w:r w:rsidR="00852B1B" w:rsidRPr="00DC18F2">
        <w:rPr>
          <w:sz w:val="24"/>
        </w:rPr>
        <w:t xml:space="preserve"> the Exchange.</w:t>
      </w:r>
    </w:p>
    <w:p w14:paraId="6DFCFA2A" w14:textId="76FC1E21" w:rsidR="00852B1B" w:rsidRPr="00DC18F2" w:rsidRDefault="00852B1B" w:rsidP="00DC18F2">
      <w:pPr>
        <w:pStyle w:val="P1"/>
        <w:spacing w:line="480" w:lineRule="auto"/>
        <w:rPr>
          <w:sz w:val="24"/>
        </w:rPr>
      </w:pPr>
      <w:r w:rsidRPr="00DC18F2">
        <w:rPr>
          <w:sz w:val="24"/>
        </w:rPr>
        <w:t xml:space="preserve">E. An authorized carrier shall provide </w:t>
      </w:r>
      <w:del w:id="169" w:author="Ian Clark" w:date="2016-05-18T14:42:00Z">
        <w:r w:rsidRPr="00DC18F2" w:rsidDel="00382487">
          <w:rPr>
            <w:sz w:val="24"/>
          </w:rPr>
          <w:delText xml:space="preserve">the following </w:delText>
        </w:r>
      </w:del>
      <w:del w:id="170" w:author="Ian Clark" w:date="2016-05-18T16:07:00Z">
        <w:r w:rsidRPr="00DC18F2" w:rsidDel="00382487">
          <w:rPr>
            <w:sz w:val="24"/>
          </w:rPr>
          <w:delText>as part</w:delText>
        </w:r>
      </w:del>
      <w:ins w:id="171" w:author="Ian Clark" w:date="2016-05-18T16:07:00Z">
        <w:r w:rsidR="00382487">
          <w:rPr>
            <w:sz w:val="24"/>
          </w:rPr>
          <w:t>in</w:t>
        </w:r>
      </w:ins>
      <w:r w:rsidRPr="00DC18F2">
        <w:rPr>
          <w:sz w:val="24"/>
        </w:rPr>
        <w:t xml:space="preserve"> </w:t>
      </w:r>
      <w:del w:id="172" w:author="Ian Clark" w:date="2016-05-18T16:07:00Z">
        <w:r w:rsidRPr="00DC18F2" w:rsidDel="00382487">
          <w:rPr>
            <w:sz w:val="24"/>
          </w:rPr>
          <w:delText xml:space="preserve">of </w:delText>
        </w:r>
      </w:del>
      <w:r w:rsidRPr="00DC18F2">
        <w:rPr>
          <w:sz w:val="24"/>
        </w:rPr>
        <w:t>its application</w:t>
      </w:r>
      <w:ins w:id="173" w:author="Ian Clark" w:date="2016-05-20T13:17:00Z">
        <w:r w:rsidR="00BE5A35">
          <w:rPr>
            <w:sz w:val="24"/>
          </w:rPr>
          <w:t xml:space="preserve">, </w:t>
        </w:r>
        <w:r w:rsidR="00BE5A35" w:rsidRPr="00BE5A35">
          <w:rPr>
            <w:sz w:val="24"/>
          </w:rPr>
          <w:t>in plain language</w:t>
        </w:r>
      </w:ins>
      <w:r w:rsidRPr="00DC18F2">
        <w:rPr>
          <w:sz w:val="24"/>
        </w:rPr>
        <w:t>:</w:t>
      </w:r>
    </w:p>
    <w:p w14:paraId="2CA94E58" w14:textId="60215B10" w:rsidR="004D37AF" w:rsidRPr="004D37AF" w:rsidRDefault="004D37AF" w:rsidP="004D37AF">
      <w:pPr>
        <w:pStyle w:val="P2"/>
        <w:spacing w:line="480" w:lineRule="auto"/>
        <w:rPr>
          <w:ins w:id="174" w:author="Ian Clark" w:date="2016-05-20T13:12:00Z"/>
          <w:sz w:val="24"/>
        </w:rPr>
      </w:pPr>
      <w:ins w:id="175" w:author="Ian Clark" w:date="2016-05-20T13:12:00Z">
        <w:r w:rsidRPr="004D37AF">
          <w:rPr>
            <w:sz w:val="24"/>
          </w:rPr>
          <w:t xml:space="preserve">(1) </w:t>
        </w:r>
        <w:r>
          <w:rPr>
            <w:sz w:val="24"/>
          </w:rPr>
          <w:t>C</w:t>
        </w:r>
        <w:r w:rsidRPr="004D37AF">
          <w:rPr>
            <w:sz w:val="24"/>
          </w:rPr>
          <w:t>laims payment policies and practices;</w:t>
        </w:r>
      </w:ins>
    </w:p>
    <w:p w14:paraId="0DA4719D" w14:textId="4D7ECA5F" w:rsidR="004D37AF" w:rsidRPr="004D37AF" w:rsidRDefault="004D37AF" w:rsidP="004D37AF">
      <w:pPr>
        <w:pStyle w:val="P2"/>
        <w:spacing w:line="480" w:lineRule="auto"/>
        <w:rPr>
          <w:ins w:id="176" w:author="Ian Clark" w:date="2016-05-20T13:12:00Z"/>
          <w:sz w:val="24"/>
        </w:rPr>
      </w:pPr>
      <w:ins w:id="177" w:author="Ian Clark" w:date="2016-05-20T13:12:00Z">
        <w:r w:rsidRPr="004D37AF">
          <w:rPr>
            <w:sz w:val="24"/>
          </w:rPr>
          <w:t xml:space="preserve">(2) </w:t>
        </w:r>
        <w:r w:rsidR="00BE5A35">
          <w:rPr>
            <w:sz w:val="24"/>
          </w:rPr>
          <w:t>F</w:t>
        </w:r>
        <w:r w:rsidRPr="004D37AF">
          <w:rPr>
            <w:sz w:val="24"/>
          </w:rPr>
          <w:t>inancial disclosures;</w:t>
        </w:r>
      </w:ins>
    </w:p>
    <w:p w14:paraId="4618AB1F" w14:textId="28AA7355" w:rsidR="004D37AF" w:rsidRPr="004D37AF" w:rsidRDefault="004D37AF" w:rsidP="004D37AF">
      <w:pPr>
        <w:pStyle w:val="P2"/>
        <w:spacing w:line="480" w:lineRule="auto"/>
        <w:rPr>
          <w:ins w:id="178" w:author="Ian Clark" w:date="2016-05-20T13:12:00Z"/>
          <w:sz w:val="24"/>
        </w:rPr>
      </w:pPr>
      <w:ins w:id="179" w:author="Ian Clark" w:date="2016-05-20T13:12:00Z">
        <w:r w:rsidRPr="004D37AF">
          <w:rPr>
            <w:sz w:val="24"/>
          </w:rPr>
          <w:t xml:space="preserve">(3) </w:t>
        </w:r>
      </w:ins>
      <w:ins w:id="180" w:author="Ian Clark" w:date="2016-05-20T13:14:00Z">
        <w:r w:rsidR="00BE5A35">
          <w:rPr>
            <w:sz w:val="24"/>
          </w:rPr>
          <w:t>D</w:t>
        </w:r>
        <w:r w:rsidR="00BE5A35" w:rsidRPr="00BE5A35">
          <w:rPr>
            <w:sz w:val="24"/>
          </w:rPr>
          <w:t>ata on enrollment, disenrollment, number of claims denied, and rating practices;</w:t>
        </w:r>
      </w:ins>
    </w:p>
    <w:p w14:paraId="1B5497DA" w14:textId="08231E2B" w:rsidR="004D37AF" w:rsidRPr="004D37AF" w:rsidRDefault="00BE5A35" w:rsidP="004D37AF">
      <w:pPr>
        <w:pStyle w:val="P2"/>
        <w:spacing w:line="480" w:lineRule="auto"/>
        <w:rPr>
          <w:ins w:id="181" w:author="Ian Clark" w:date="2016-05-20T13:12:00Z"/>
          <w:sz w:val="24"/>
        </w:rPr>
      </w:pPr>
      <w:ins w:id="182" w:author="Ian Clark" w:date="2016-05-20T13:12:00Z">
        <w:r>
          <w:rPr>
            <w:sz w:val="24"/>
          </w:rPr>
          <w:t>(4</w:t>
        </w:r>
        <w:r w:rsidR="004D37AF" w:rsidRPr="004D37AF">
          <w:rPr>
            <w:sz w:val="24"/>
          </w:rPr>
          <w:t xml:space="preserve">) Information on cost-sharing and payments with respect to </w:t>
        </w:r>
        <w:r>
          <w:rPr>
            <w:sz w:val="24"/>
          </w:rPr>
          <w:t xml:space="preserve">any out-of-network coverage; </w:t>
        </w:r>
      </w:ins>
    </w:p>
    <w:p w14:paraId="2E92DC34" w14:textId="41408C32" w:rsidR="00BE5A35" w:rsidRDefault="00BE5A35" w:rsidP="004D37AF">
      <w:pPr>
        <w:pStyle w:val="P2"/>
        <w:spacing w:line="480" w:lineRule="auto"/>
        <w:rPr>
          <w:ins w:id="183" w:author="Ian Clark" w:date="2016-05-20T13:15:00Z"/>
          <w:sz w:val="24"/>
        </w:rPr>
      </w:pPr>
      <w:ins w:id="184" w:author="Ian Clark" w:date="2016-05-20T13:12:00Z">
        <w:r>
          <w:rPr>
            <w:sz w:val="24"/>
          </w:rPr>
          <w:t>(5</w:t>
        </w:r>
        <w:r w:rsidR="004D37AF" w:rsidRPr="004D37AF">
          <w:rPr>
            <w:sz w:val="24"/>
          </w:rPr>
          <w:t xml:space="preserve">) </w:t>
        </w:r>
      </w:ins>
      <w:ins w:id="185" w:author="Ian Clark" w:date="2016-05-20T13:15:00Z">
        <w:r>
          <w:rPr>
            <w:sz w:val="24"/>
          </w:rPr>
          <w:t>I</w:t>
        </w:r>
        <w:r w:rsidRPr="00BE5A35">
          <w:rPr>
            <w:sz w:val="24"/>
          </w:rPr>
          <w:t>nformation on enrollee and participant rights under Title I of the Affordable Care Act</w:t>
        </w:r>
      </w:ins>
      <w:ins w:id="186" w:author="Ian Clark" w:date="2016-05-20T13:12:00Z">
        <w:r>
          <w:rPr>
            <w:sz w:val="24"/>
          </w:rPr>
          <w:t>;</w:t>
        </w:r>
      </w:ins>
      <w:ins w:id="187" w:author="Michelle Wojcicki" w:date="2016-05-26T13:16:00Z">
        <w:r w:rsidR="009E5CCC">
          <w:rPr>
            <w:sz w:val="24"/>
          </w:rPr>
          <w:t xml:space="preserve"> and</w:t>
        </w:r>
      </w:ins>
    </w:p>
    <w:p w14:paraId="1D161A9E" w14:textId="3F18252A" w:rsidR="00852B1B" w:rsidRPr="00DC18F2" w:rsidDel="004D37AF" w:rsidRDefault="00BE5A35" w:rsidP="004D37AF">
      <w:pPr>
        <w:pStyle w:val="P2"/>
        <w:spacing w:line="480" w:lineRule="auto"/>
        <w:rPr>
          <w:del w:id="188" w:author="Ian Clark" w:date="2016-05-20T13:12:00Z"/>
          <w:sz w:val="24"/>
        </w:rPr>
      </w:pPr>
      <w:ins w:id="189" w:author="Ian Clark" w:date="2016-05-20T13:15:00Z">
        <w:r>
          <w:rPr>
            <w:sz w:val="24"/>
          </w:rPr>
          <w:t>(6) A</w:t>
        </w:r>
        <w:r w:rsidRPr="00BE5A35">
          <w:rPr>
            <w:sz w:val="24"/>
          </w:rPr>
          <w:t xml:space="preserve">ny other information as determined appropriate by the </w:t>
        </w:r>
      </w:ins>
      <w:ins w:id="190" w:author="Michelle Wojcicki" w:date="2016-05-25T13:48:00Z">
        <w:r w:rsidR="00C458AE">
          <w:rPr>
            <w:sz w:val="24"/>
          </w:rPr>
          <w:t xml:space="preserve">Individual </w:t>
        </w:r>
      </w:ins>
      <w:ins w:id="191" w:author="Ian Clark" w:date="2016-05-20T13:15:00Z">
        <w:r w:rsidRPr="00BE5A35">
          <w:rPr>
            <w:sz w:val="24"/>
          </w:rPr>
          <w:t>Exchange</w:t>
        </w:r>
        <w:r>
          <w:rPr>
            <w:sz w:val="24"/>
          </w:rPr>
          <w:t>.</w:t>
        </w:r>
        <w:r w:rsidRPr="00BE5A35" w:rsidDel="004D37AF">
          <w:rPr>
            <w:sz w:val="24"/>
          </w:rPr>
          <w:t xml:space="preserve"> </w:t>
        </w:r>
      </w:ins>
      <w:del w:id="192" w:author="Ian Clark" w:date="2016-05-20T13:12:00Z">
        <w:r w:rsidR="00852B1B" w:rsidRPr="00DC18F2" w:rsidDel="004D37AF">
          <w:rPr>
            <w:sz w:val="24"/>
          </w:rPr>
          <w:delText>(1) A copy of the claims payment policies and practices; and</w:delText>
        </w:r>
      </w:del>
    </w:p>
    <w:p w14:paraId="7407CE87" w14:textId="68EECFDD" w:rsidR="00852B1B" w:rsidRPr="00DC18F2" w:rsidRDefault="00852B1B" w:rsidP="00DC18F2">
      <w:pPr>
        <w:pStyle w:val="P2"/>
        <w:spacing w:line="480" w:lineRule="auto"/>
        <w:rPr>
          <w:sz w:val="24"/>
        </w:rPr>
      </w:pPr>
      <w:del w:id="193" w:author="Ian Clark" w:date="2016-05-20T13:12:00Z">
        <w:r w:rsidRPr="00DC18F2" w:rsidDel="004D37AF">
          <w:rPr>
            <w:sz w:val="24"/>
          </w:rPr>
          <w:delText>(2) Information on implementation of enrollee rights under title I of the Affordable Care Act</w:delText>
        </w:r>
      </w:del>
      <w:r w:rsidRPr="00DC18F2">
        <w:rPr>
          <w:sz w:val="24"/>
        </w:rPr>
        <w:t>.</w:t>
      </w:r>
    </w:p>
    <w:p w14:paraId="6A8AF48C" w14:textId="03D8FCDC" w:rsidR="00852B1B" w:rsidRPr="00DC18F2" w:rsidRDefault="00852B1B" w:rsidP="00DC18F2">
      <w:pPr>
        <w:pStyle w:val="P1"/>
        <w:spacing w:line="480" w:lineRule="auto"/>
        <w:rPr>
          <w:sz w:val="24"/>
        </w:rPr>
      </w:pPr>
      <w:r w:rsidRPr="00DC18F2">
        <w:rPr>
          <w:sz w:val="24"/>
        </w:rPr>
        <w:t xml:space="preserve">F. </w:t>
      </w:r>
      <w:ins w:id="194" w:author="Ian Clark" w:date="2016-05-18T16:07:00Z">
        <w:r w:rsidR="00382487" w:rsidRPr="00DC18F2">
          <w:rPr>
            <w:sz w:val="24"/>
          </w:rPr>
          <w:t>An authorized carrier shall provide</w:t>
        </w:r>
        <w:r w:rsidR="00382487">
          <w:rPr>
            <w:sz w:val="24"/>
          </w:rPr>
          <w:t xml:space="preserve"> in its application</w:t>
        </w:r>
      </w:ins>
      <w:ins w:id="195" w:author="Ian Clark" w:date="2016-05-20T12:46:00Z">
        <w:del w:id="196" w:author="Michelle Wojcicki" w:date="2016-05-21T14:49:00Z">
          <w:r w:rsidR="00BD3F47" w:rsidDel="004A59ED">
            <w:rPr>
              <w:sz w:val="24"/>
            </w:rPr>
            <w:delText xml:space="preserve"> and biennially</w:delText>
          </w:r>
        </w:del>
      </w:ins>
      <w:ins w:id="197" w:author="Ian Clark" w:date="2016-05-18T16:07:00Z">
        <w:r w:rsidR="00382487">
          <w:rPr>
            <w:sz w:val="24"/>
          </w:rPr>
          <w:t xml:space="preserve">, in the forms provided by the </w:t>
        </w:r>
      </w:ins>
      <w:ins w:id="198" w:author="Michelle Wojcicki" w:date="2016-05-25T13:31:00Z">
        <w:r w:rsidR="00DC5538">
          <w:rPr>
            <w:sz w:val="24"/>
          </w:rPr>
          <w:t xml:space="preserve">Individual </w:t>
        </w:r>
      </w:ins>
      <w:ins w:id="199" w:author="Ian Clark" w:date="2016-05-18T16:07:00Z">
        <w:r w:rsidR="00382487">
          <w:rPr>
            <w:sz w:val="24"/>
          </w:rPr>
          <w:t>Exchange</w:t>
        </w:r>
      </w:ins>
      <w:ins w:id="200" w:author="Michelle Wojcicki" w:date="2016-05-21T15:14:00Z">
        <w:r w:rsidR="00081D47">
          <w:rPr>
            <w:sz w:val="24"/>
          </w:rPr>
          <w:t xml:space="preserve">, the following information about the </w:t>
        </w:r>
      </w:ins>
      <w:ins w:id="201" w:author="Michelle Wojcicki" w:date="2016-05-21T15:29:00Z">
        <w:r w:rsidR="001317BF">
          <w:rPr>
            <w:sz w:val="24"/>
          </w:rPr>
          <w:t xml:space="preserve">health benefit </w:t>
        </w:r>
      </w:ins>
      <w:ins w:id="202" w:author="Michelle Wojcicki" w:date="2016-05-21T15:14:00Z">
        <w:r w:rsidR="00081D47">
          <w:rPr>
            <w:sz w:val="24"/>
          </w:rPr>
          <w:t>plan</w:t>
        </w:r>
      </w:ins>
      <w:ins w:id="203" w:author="Ian Clark" w:date="2016-05-20T11:31:00Z">
        <w:r w:rsidR="00454F01">
          <w:rPr>
            <w:sz w:val="24"/>
          </w:rPr>
          <w:t>:</w:t>
        </w:r>
      </w:ins>
      <w:del w:id="204" w:author="Ian Clark" w:date="2016-05-18T16:07:00Z">
        <w:r w:rsidRPr="00DC18F2" w:rsidDel="00382487">
          <w:rPr>
            <w:sz w:val="24"/>
          </w:rPr>
          <w:delText>For each plan application, an authorized carrier shall provide to the Exchange on the forms provided by the Exchange</w:delText>
        </w:r>
      </w:del>
      <w:del w:id="205" w:author="Ian Clark" w:date="2016-05-20T11:31:00Z">
        <w:r w:rsidRPr="00DC18F2" w:rsidDel="00454F01">
          <w:rPr>
            <w:sz w:val="24"/>
          </w:rPr>
          <w:delText>:</w:delText>
        </w:r>
      </w:del>
    </w:p>
    <w:p w14:paraId="6FD48116" w14:textId="77777777" w:rsidR="00852B1B" w:rsidRPr="00DC18F2" w:rsidRDefault="00852B1B" w:rsidP="00DC18F2">
      <w:pPr>
        <w:pStyle w:val="P2"/>
        <w:spacing w:line="480" w:lineRule="auto"/>
        <w:rPr>
          <w:sz w:val="24"/>
        </w:rPr>
      </w:pPr>
      <w:r w:rsidRPr="00DC18F2">
        <w:rPr>
          <w:sz w:val="24"/>
        </w:rPr>
        <w:t>(1) A plan and benefits template;</w:t>
      </w:r>
    </w:p>
    <w:p w14:paraId="46692E37" w14:textId="77777777" w:rsidR="00852B1B" w:rsidRPr="00DC18F2" w:rsidRDefault="00852B1B" w:rsidP="00DC18F2">
      <w:pPr>
        <w:pStyle w:val="P2"/>
        <w:spacing w:line="480" w:lineRule="auto"/>
        <w:rPr>
          <w:sz w:val="24"/>
        </w:rPr>
      </w:pPr>
      <w:r w:rsidRPr="00DC18F2">
        <w:rPr>
          <w:sz w:val="24"/>
        </w:rPr>
        <w:t>(2) A plan crosswalk template;</w:t>
      </w:r>
    </w:p>
    <w:p w14:paraId="4C1ECC52" w14:textId="01CCBFC8" w:rsidR="00852B1B" w:rsidRPr="00DC18F2" w:rsidRDefault="00852B1B" w:rsidP="00DC18F2">
      <w:pPr>
        <w:pStyle w:val="P2"/>
        <w:spacing w:line="480" w:lineRule="auto"/>
        <w:rPr>
          <w:sz w:val="24"/>
        </w:rPr>
      </w:pPr>
      <w:r w:rsidRPr="00DC18F2">
        <w:rPr>
          <w:sz w:val="24"/>
        </w:rPr>
        <w:t>(3) A unified rate review</w:t>
      </w:r>
      <w:ins w:id="206" w:author="Ian Clark" w:date="2016-05-20T13:20:00Z">
        <w:r w:rsidR="00BE5A35">
          <w:rPr>
            <w:sz w:val="24"/>
          </w:rPr>
          <w:t xml:space="preserve"> template</w:t>
        </w:r>
      </w:ins>
      <w:r w:rsidRPr="00DC18F2">
        <w:rPr>
          <w:sz w:val="24"/>
        </w:rPr>
        <w:t>;</w:t>
      </w:r>
    </w:p>
    <w:p w14:paraId="5491458C" w14:textId="77777777" w:rsidR="00852B1B" w:rsidRPr="00DC18F2" w:rsidRDefault="00852B1B" w:rsidP="00DC18F2">
      <w:pPr>
        <w:pStyle w:val="P2"/>
        <w:spacing w:line="480" w:lineRule="auto"/>
        <w:rPr>
          <w:sz w:val="24"/>
        </w:rPr>
      </w:pPr>
      <w:r w:rsidRPr="00DC18F2">
        <w:rPr>
          <w:sz w:val="24"/>
        </w:rPr>
        <w:lastRenderedPageBreak/>
        <w:t>(4) A prescription drug template;</w:t>
      </w:r>
    </w:p>
    <w:p w14:paraId="6425EAF1" w14:textId="55FAB9AB" w:rsidR="00852B1B" w:rsidDel="0024777E" w:rsidRDefault="0024777E" w:rsidP="00DC18F2">
      <w:pPr>
        <w:pStyle w:val="P2"/>
        <w:spacing w:line="480" w:lineRule="auto"/>
        <w:rPr>
          <w:ins w:id="207" w:author="Ian Clark" w:date="2016-05-20T12:26:00Z"/>
          <w:del w:id="208" w:author="Michelle Wojcicki" w:date="2016-05-25T10:14:00Z"/>
          <w:sz w:val="24"/>
        </w:rPr>
      </w:pPr>
      <w:ins w:id="209" w:author="Michelle Wojcicki" w:date="2016-05-25T10:14:00Z">
        <w:r w:rsidRPr="00DC18F2" w:rsidDel="0024777E">
          <w:rPr>
            <w:sz w:val="24"/>
          </w:rPr>
          <w:t xml:space="preserve"> </w:t>
        </w:r>
      </w:ins>
      <w:del w:id="210" w:author="Michelle Wojcicki" w:date="2016-05-25T10:14:00Z">
        <w:r w:rsidR="00852B1B" w:rsidRPr="00DC18F2" w:rsidDel="0024777E">
          <w:rPr>
            <w:sz w:val="24"/>
          </w:rPr>
          <w:delText>(5) A network template;</w:delText>
        </w:r>
      </w:del>
    </w:p>
    <w:p w14:paraId="403B682D" w14:textId="442FB9D9" w:rsidR="006867D2" w:rsidRDefault="006867D2" w:rsidP="00DC18F2">
      <w:pPr>
        <w:pStyle w:val="P2"/>
        <w:spacing w:line="480" w:lineRule="auto"/>
        <w:rPr>
          <w:ins w:id="211" w:author="Michelle Wojcicki" w:date="2016-05-25T13:31:00Z"/>
          <w:sz w:val="24"/>
        </w:rPr>
      </w:pPr>
      <w:ins w:id="212" w:author="Ian Clark" w:date="2016-05-20T12:26:00Z">
        <w:r>
          <w:rPr>
            <w:sz w:val="24"/>
          </w:rPr>
          <w:t>(</w:t>
        </w:r>
      </w:ins>
      <w:ins w:id="213" w:author="Michelle Wojcicki" w:date="2016-05-25T13:33:00Z">
        <w:r w:rsidR="00DC5538">
          <w:rPr>
            <w:sz w:val="24"/>
          </w:rPr>
          <w:t>5</w:t>
        </w:r>
      </w:ins>
      <w:ins w:id="214" w:author="Ian Clark" w:date="2016-05-20T12:26:00Z">
        <w:r>
          <w:rPr>
            <w:sz w:val="24"/>
          </w:rPr>
          <w:t>) A network access plan</w:t>
        </w:r>
      </w:ins>
      <w:ins w:id="215" w:author="Michelle Wojcicki" w:date="2016-05-25T13:31:00Z">
        <w:del w:id="216" w:author="Sarah Rice" w:date="2016-05-26T08:58:00Z">
          <w:r w:rsidR="00DC5538" w:rsidDel="003408CF">
            <w:rPr>
              <w:sz w:val="24"/>
            </w:rPr>
            <w:delText xml:space="preserve"> template</w:delText>
          </w:r>
        </w:del>
      </w:ins>
      <w:ins w:id="217" w:author="Ian Clark" w:date="2016-05-20T12:26:00Z">
        <w:r>
          <w:rPr>
            <w:sz w:val="24"/>
          </w:rPr>
          <w:t xml:space="preserve">, </w:t>
        </w:r>
        <w:del w:id="218" w:author="Sarah Rice" w:date="2016-05-26T08:59:00Z">
          <w:r w:rsidDel="003408CF">
            <w:rPr>
              <w:sz w:val="24"/>
            </w:rPr>
            <w:delText>including</w:delText>
          </w:r>
        </w:del>
      </w:ins>
      <w:ins w:id="219" w:author="Sarah Rice" w:date="2016-05-26T08:59:00Z">
        <w:r w:rsidR="003408CF">
          <w:rPr>
            <w:sz w:val="24"/>
          </w:rPr>
          <w:t>consisting of</w:t>
        </w:r>
      </w:ins>
      <w:ins w:id="220" w:author="Ian Clark" w:date="2016-05-20T12:27:00Z">
        <w:del w:id="221" w:author="Sarah Rice" w:date="2016-05-26T08:58:00Z">
          <w:r w:rsidDel="003408CF">
            <w:rPr>
              <w:sz w:val="24"/>
            </w:rPr>
            <w:delText xml:space="preserve"> information</w:delText>
          </w:r>
        </w:del>
        <w:del w:id="222" w:author="Michelle Wojcicki" w:date="2016-05-25T13:31:00Z">
          <w:r w:rsidDel="00DC5538">
            <w:rPr>
              <w:sz w:val="24"/>
            </w:rPr>
            <w:delText xml:space="preserve"> about</w:delText>
          </w:r>
        </w:del>
      </w:ins>
      <w:ins w:id="223" w:author="Ian Clark" w:date="2016-05-20T12:26:00Z">
        <w:r>
          <w:rPr>
            <w:sz w:val="24"/>
          </w:rPr>
          <w:t>:</w:t>
        </w:r>
      </w:ins>
    </w:p>
    <w:p w14:paraId="55CFFD6C" w14:textId="67D8F0CB" w:rsidR="00DC5538" w:rsidRDefault="00DC5538" w:rsidP="00DC18F2">
      <w:pPr>
        <w:pStyle w:val="P2"/>
        <w:spacing w:line="480" w:lineRule="auto"/>
        <w:rPr>
          <w:ins w:id="224" w:author="Michelle Wojcicki" w:date="2016-05-25T13:31:00Z"/>
          <w:sz w:val="24"/>
        </w:rPr>
      </w:pPr>
      <w:ins w:id="225" w:author="Michelle Wojcicki" w:date="2016-05-25T13:31:00Z">
        <w:r>
          <w:rPr>
            <w:sz w:val="24"/>
          </w:rPr>
          <w:t>(a) The</w:t>
        </w:r>
      </w:ins>
      <w:r w:rsidR="009E5CCC">
        <w:rPr>
          <w:sz w:val="24"/>
        </w:rPr>
        <w:t xml:space="preserve"> </w:t>
      </w:r>
      <w:ins w:id="226" w:author="Sarah Rice" w:date="2016-05-26T09:02:00Z">
        <w:r w:rsidR="003408CF">
          <w:rPr>
            <w:sz w:val="24"/>
          </w:rPr>
          <w:t>availability</w:t>
        </w:r>
      </w:ins>
      <w:ins w:id="227" w:author="Michelle Wojcicki" w:date="2016-05-25T13:31:00Z">
        <w:r>
          <w:rPr>
            <w:sz w:val="24"/>
          </w:rPr>
          <w:t xml:space="preserve"> plan </w:t>
        </w:r>
      </w:ins>
      <w:ins w:id="228" w:author="Sarah Rice" w:date="2016-05-26T09:02:00Z">
        <w:r w:rsidR="003408CF">
          <w:rPr>
            <w:sz w:val="24"/>
          </w:rPr>
          <w:t xml:space="preserve">required by COMAR </w:t>
        </w:r>
      </w:ins>
      <w:ins w:id="229" w:author="Sarah Rice" w:date="2016-05-26T09:03:00Z">
        <w:r w:rsidR="003408CF" w:rsidRPr="003408CF">
          <w:rPr>
            <w:sz w:val="24"/>
          </w:rPr>
          <w:t>31.10.34.05</w:t>
        </w:r>
        <w:r w:rsidR="006C3B73">
          <w:rPr>
            <w:sz w:val="24"/>
          </w:rPr>
          <w:t>A</w:t>
        </w:r>
      </w:ins>
      <w:ins w:id="230" w:author="Michelle Wojcicki" w:date="2016-05-25T13:31:00Z">
        <w:r>
          <w:rPr>
            <w:sz w:val="24"/>
          </w:rPr>
          <w:t>; and</w:t>
        </w:r>
      </w:ins>
    </w:p>
    <w:p w14:paraId="638E4608" w14:textId="77777777" w:rsidR="00DC5538" w:rsidRDefault="00DC5538" w:rsidP="00DC5538">
      <w:pPr>
        <w:pStyle w:val="P2"/>
        <w:spacing w:line="480" w:lineRule="auto"/>
        <w:rPr>
          <w:ins w:id="231" w:author="Michelle Wojcicki" w:date="2016-05-25T13:35:00Z"/>
          <w:sz w:val="24"/>
        </w:rPr>
      </w:pPr>
      <w:ins w:id="232" w:author="Michelle Wojcicki" w:date="2016-05-25T13:32:00Z">
        <w:r>
          <w:rPr>
            <w:sz w:val="24"/>
          </w:rPr>
          <w:t>(b) A supplemental network access information sheet in the form specified by the Individual Exchange</w:t>
        </w:r>
      </w:ins>
      <w:ins w:id="233" w:author="Michelle Wojcicki" w:date="2016-05-25T13:35:00Z">
        <w:r>
          <w:rPr>
            <w:sz w:val="24"/>
          </w:rPr>
          <w:t>, which shall include:</w:t>
        </w:r>
      </w:ins>
    </w:p>
    <w:p w14:paraId="7E0686DC" w14:textId="3F4B4806" w:rsidR="00DC5538" w:rsidRDefault="00DC5538" w:rsidP="00DC5538">
      <w:pPr>
        <w:pStyle w:val="P1"/>
        <w:spacing w:line="480" w:lineRule="auto"/>
        <w:rPr>
          <w:ins w:id="234" w:author="Michelle Wojcicki" w:date="2016-05-25T13:35:00Z"/>
          <w:sz w:val="24"/>
        </w:rPr>
      </w:pPr>
      <w:ins w:id="235" w:author="Michelle Wojcicki" w:date="2016-05-25T13:35:00Z">
        <w:r>
          <w:rPr>
            <w:sz w:val="24"/>
          </w:rPr>
          <w:t xml:space="preserve">i. Enrollee wait times for provider appointments; </w:t>
        </w:r>
      </w:ins>
    </w:p>
    <w:p w14:paraId="5B709C75" w14:textId="669641E2" w:rsidR="00DC5538" w:rsidRDefault="00DC5538" w:rsidP="00DC5538">
      <w:pPr>
        <w:pStyle w:val="P1"/>
        <w:spacing w:line="480" w:lineRule="auto"/>
        <w:rPr>
          <w:ins w:id="236" w:author="Michelle Wojcicki" w:date="2016-05-25T13:35:00Z"/>
          <w:sz w:val="24"/>
        </w:rPr>
      </w:pPr>
      <w:ins w:id="237" w:author="Michelle Wojcicki" w:date="2016-05-25T13:35:00Z">
        <w:r>
          <w:rPr>
            <w:sz w:val="24"/>
          </w:rPr>
          <w:t>ii. Enroll</w:t>
        </w:r>
      </w:ins>
      <w:ins w:id="238" w:author="Sarah Rice" w:date="2016-05-26T09:04:00Z">
        <w:r w:rsidR="006C3B73">
          <w:rPr>
            <w:sz w:val="24"/>
          </w:rPr>
          <w:t>ee</w:t>
        </w:r>
      </w:ins>
      <w:ins w:id="239" w:author="Michelle Wojcicki" w:date="2016-05-25T13:35:00Z">
        <w:r>
          <w:rPr>
            <w:sz w:val="24"/>
          </w:rPr>
          <w:t xml:space="preserve"> driving distance to providers;</w:t>
        </w:r>
      </w:ins>
    </w:p>
    <w:p w14:paraId="0A2F1C22" w14:textId="455C068A" w:rsidR="00DC5538" w:rsidRDefault="00DC5538" w:rsidP="00DC5538">
      <w:pPr>
        <w:pStyle w:val="P1"/>
        <w:spacing w:line="480" w:lineRule="auto"/>
        <w:rPr>
          <w:ins w:id="240" w:author="Michelle Wojcicki" w:date="2016-05-25T13:35:00Z"/>
          <w:sz w:val="24"/>
        </w:rPr>
      </w:pPr>
      <w:ins w:id="241" w:author="Michelle Wojcicki" w:date="2016-05-25T13:35:00Z">
        <w:r>
          <w:rPr>
            <w:sz w:val="24"/>
          </w:rPr>
          <w:t xml:space="preserve">iii. Whether providers are accepting new patients; and </w:t>
        </w:r>
      </w:ins>
    </w:p>
    <w:p w14:paraId="209E6031" w14:textId="10C64133" w:rsidR="002E4CAA" w:rsidRPr="00DC18F2" w:rsidDel="002E4CAA" w:rsidRDefault="00DC5538" w:rsidP="00DC5538">
      <w:pPr>
        <w:pStyle w:val="P1"/>
        <w:spacing w:line="480" w:lineRule="auto"/>
        <w:rPr>
          <w:del w:id="242" w:author="Ian Clark" w:date="2016-05-19T15:44:00Z"/>
          <w:sz w:val="24"/>
        </w:rPr>
      </w:pPr>
      <w:ins w:id="243" w:author="Michelle Wojcicki" w:date="2016-05-25T13:35:00Z">
        <w:r>
          <w:rPr>
            <w:sz w:val="24"/>
          </w:rPr>
          <w:t xml:space="preserve">iv. </w:t>
        </w:r>
        <w:r w:rsidRPr="00DC18F2">
          <w:rPr>
            <w:sz w:val="24"/>
          </w:rPr>
          <w:t xml:space="preserve">Any other network metrics the carrier would like to provide to the </w:t>
        </w:r>
      </w:ins>
      <w:ins w:id="244" w:author="Michelle Wojcicki" w:date="2016-05-25T13:49:00Z">
        <w:r w:rsidR="00C458AE">
          <w:rPr>
            <w:sz w:val="24"/>
          </w:rPr>
          <w:t xml:space="preserve">Individual </w:t>
        </w:r>
      </w:ins>
      <w:ins w:id="245" w:author="Michelle Wojcicki" w:date="2016-05-25T13:35:00Z">
        <w:r w:rsidRPr="00DC18F2">
          <w:rPr>
            <w:sz w:val="24"/>
          </w:rPr>
          <w:t>Exchange</w:t>
        </w:r>
        <w:r>
          <w:rPr>
            <w:sz w:val="24"/>
          </w:rPr>
          <w:t>.</w:t>
        </w:r>
      </w:ins>
    </w:p>
    <w:p w14:paraId="1DB30CA6" w14:textId="127AACDD" w:rsidR="00852B1B" w:rsidRPr="00DC18F2" w:rsidRDefault="00852B1B" w:rsidP="00DC18F2">
      <w:pPr>
        <w:pStyle w:val="P2"/>
        <w:spacing w:line="480" w:lineRule="auto"/>
        <w:rPr>
          <w:sz w:val="24"/>
        </w:rPr>
      </w:pPr>
      <w:r w:rsidRPr="00DC18F2">
        <w:rPr>
          <w:sz w:val="24"/>
        </w:rPr>
        <w:t>(6) A service area template;</w:t>
      </w:r>
    </w:p>
    <w:p w14:paraId="78F901C3" w14:textId="07464646" w:rsidR="00852B1B" w:rsidRPr="00DC18F2" w:rsidRDefault="00852B1B" w:rsidP="00DC18F2">
      <w:pPr>
        <w:pStyle w:val="P2"/>
        <w:spacing w:line="480" w:lineRule="auto"/>
        <w:rPr>
          <w:sz w:val="24"/>
        </w:rPr>
      </w:pPr>
      <w:r w:rsidRPr="00DC18F2">
        <w:rPr>
          <w:sz w:val="24"/>
        </w:rPr>
        <w:t>(7) A rate data template;</w:t>
      </w:r>
    </w:p>
    <w:p w14:paraId="03C57E4B" w14:textId="2E029072" w:rsidR="00852B1B" w:rsidRPr="00DC18F2" w:rsidRDefault="00852B1B" w:rsidP="00DC18F2">
      <w:pPr>
        <w:pStyle w:val="P2"/>
        <w:spacing w:line="480" w:lineRule="auto"/>
        <w:rPr>
          <w:sz w:val="24"/>
        </w:rPr>
      </w:pPr>
      <w:r w:rsidRPr="00DC18F2">
        <w:rPr>
          <w:sz w:val="24"/>
        </w:rPr>
        <w:t>(8) A rating business rules template;</w:t>
      </w:r>
    </w:p>
    <w:p w14:paraId="4A8ABED0" w14:textId="5936C422" w:rsidR="00852B1B" w:rsidRPr="00DC18F2" w:rsidRDefault="00852B1B" w:rsidP="00DC18F2">
      <w:pPr>
        <w:pStyle w:val="P2"/>
        <w:spacing w:line="480" w:lineRule="auto"/>
        <w:rPr>
          <w:sz w:val="24"/>
        </w:rPr>
      </w:pPr>
      <w:r w:rsidRPr="00DC18F2">
        <w:rPr>
          <w:sz w:val="24"/>
        </w:rPr>
        <w:t>(9) An actuarial memorandum;</w:t>
      </w:r>
    </w:p>
    <w:p w14:paraId="47C71AE9" w14:textId="250F1F00" w:rsidR="00852B1B" w:rsidRPr="00DC18F2" w:rsidRDefault="00852B1B" w:rsidP="00DC18F2">
      <w:pPr>
        <w:pStyle w:val="P2"/>
        <w:spacing w:line="480" w:lineRule="auto"/>
        <w:rPr>
          <w:sz w:val="24"/>
        </w:rPr>
      </w:pPr>
      <w:r w:rsidRPr="00DC18F2">
        <w:rPr>
          <w:sz w:val="24"/>
        </w:rPr>
        <w:t xml:space="preserve">(10) Provider directory data as specified in </w:t>
      </w:r>
      <w:del w:id="246" w:author="Ian Clark" w:date="2016-05-18T16:15:00Z">
        <w:r w:rsidRPr="00DC18F2" w:rsidDel="00382487">
          <w:rPr>
            <w:sz w:val="24"/>
          </w:rPr>
          <w:delText xml:space="preserve">paragraph E of this </w:delText>
        </w:r>
      </w:del>
      <w:ins w:id="247" w:author="Ian Clark" w:date="2016-05-18T16:51:00Z">
        <w:r w:rsidR="004C0692">
          <w:rPr>
            <w:sz w:val="24"/>
          </w:rPr>
          <w:t>Regulation .07</w:t>
        </w:r>
        <w:r w:rsidR="004C0692" w:rsidRPr="00DC18F2">
          <w:rPr>
            <w:sz w:val="24"/>
          </w:rPr>
          <w:t xml:space="preserve"> of this chapter</w:t>
        </w:r>
      </w:ins>
      <w:del w:id="248" w:author="Ian Clark" w:date="2016-05-18T16:15:00Z">
        <w:r w:rsidRPr="00DC18F2" w:rsidDel="00382487">
          <w:rPr>
            <w:sz w:val="24"/>
          </w:rPr>
          <w:delText>regulation</w:delText>
        </w:r>
      </w:del>
      <w:r w:rsidRPr="00DC18F2">
        <w:rPr>
          <w:sz w:val="24"/>
        </w:rPr>
        <w:t>;</w:t>
      </w:r>
    </w:p>
    <w:p w14:paraId="3C604552" w14:textId="502503E3" w:rsidR="00852B1B" w:rsidRPr="00DC18F2" w:rsidRDefault="00852B1B" w:rsidP="00DC18F2">
      <w:pPr>
        <w:pStyle w:val="P2"/>
        <w:spacing w:line="480" w:lineRule="auto"/>
        <w:rPr>
          <w:sz w:val="24"/>
        </w:rPr>
      </w:pPr>
      <w:r w:rsidRPr="00DC18F2">
        <w:rPr>
          <w:sz w:val="24"/>
        </w:rPr>
        <w:t xml:space="preserve">(11) A partial county service area justification for applicable </w:t>
      </w:r>
      <w:del w:id="249" w:author="Michelle Wojcicki" w:date="2016-05-25T10:18:00Z">
        <w:r w:rsidRPr="00DC18F2" w:rsidDel="0024777E">
          <w:rPr>
            <w:sz w:val="24"/>
          </w:rPr>
          <w:delText>qualified health plans</w:delText>
        </w:r>
      </w:del>
      <w:ins w:id="250" w:author="Michelle Wojcicki" w:date="2016-05-25T10:18:00Z">
        <w:r w:rsidR="0024777E">
          <w:rPr>
            <w:sz w:val="24"/>
          </w:rPr>
          <w:t>QHPs</w:t>
        </w:r>
      </w:ins>
      <w:r w:rsidRPr="00DC18F2">
        <w:rPr>
          <w:sz w:val="24"/>
        </w:rPr>
        <w:t>;</w:t>
      </w:r>
      <w:del w:id="251" w:author="Michelle Wojcicki" w:date="2016-05-22T19:49:00Z">
        <w:r w:rsidRPr="00DC18F2" w:rsidDel="00656548">
          <w:rPr>
            <w:sz w:val="24"/>
          </w:rPr>
          <w:delText xml:space="preserve"> and</w:delText>
        </w:r>
      </w:del>
    </w:p>
    <w:p w14:paraId="0E8C8C8A" w14:textId="77777777" w:rsidR="00DC5538" w:rsidRDefault="00852B1B" w:rsidP="00DC18F2">
      <w:pPr>
        <w:pStyle w:val="P2"/>
        <w:spacing w:line="480" w:lineRule="auto"/>
        <w:rPr>
          <w:ins w:id="252" w:author="Michelle Wojcicki" w:date="2016-05-25T13:34:00Z"/>
          <w:sz w:val="24"/>
        </w:rPr>
      </w:pPr>
      <w:r w:rsidRPr="00DC18F2">
        <w:rPr>
          <w:sz w:val="24"/>
        </w:rPr>
        <w:t>(12) Summaries of benefits and coverage</w:t>
      </w:r>
      <w:ins w:id="253" w:author="Ian Clark" w:date="2016-05-20T15:43:00Z">
        <w:r w:rsidR="006B6525">
          <w:rPr>
            <w:sz w:val="24"/>
          </w:rPr>
          <w:t xml:space="preserve">, </w:t>
        </w:r>
        <w:del w:id="254" w:author="Michelle Wojcicki" w:date="2016-05-21T15:15:00Z">
          <w:r w:rsidR="006B6525" w:rsidDel="00081D47">
            <w:rPr>
              <w:sz w:val="24"/>
            </w:rPr>
            <w:delText>as described in</w:delText>
          </w:r>
        </w:del>
      </w:ins>
      <w:ins w:id="255" w:author="Michelle Wojcicki" w:date="2016-05-21T15:15:00Z">
        <w:r w:rsidR="00081D47">
          <w:rPr>
            <w:sz w:val="24"/>
          </w:rPr>
          <w:t>under</w:t>
        </w:r>
      </w:ins>
      <w:ins w:id="256" w:author="Ian Clark" w:date="2016-05-20T15:43:00Z">
        <w:r w:rsidR="006B6525">
          <w:rPr>
            <w:sz w:val="24"/>
          </w:rPr>
          <w:t xml:space="preserve"> 45 CFR </w:t>
        </w:r>
        <w:r w:rsidR="006B6525" w:rsidRPr="00DC18F2">
          <w:rPr>
            <w:sz w:val="24"/>
          </w:rPr>
          <w:t>§</w:t>
        </w:r>
        <w:r w:rsidR="006B6525">
          <w:rPr>
            <w:sz w:val="24"/>
          </w:rPr>
          <w:t>147.200,</w:t>
        </w:r>
      </w:ins>
      <w:r w:rsidRPr="00DC18F2">
        <w:rPr>
          <w:sz w:val="24"/>
        </w:rPr>
        <w:t xml:space="preserve"> for each offered </w:t>
      </w:r>
      <w:del w:id="257" w:author="Michelle Wojcicki" w:date="2016-05-21T15:15:00Z">
        <w:r w:rsidRPr="00DC18F2" w:rsidDel="00081D47">
          <w:rPr>
            <w:sz w:val="24"/>
          </w:rPr>
          <w:delText>qualified health plan</w:delText>
        </w:r>
      </w:del>
      <w:ins w:id="258" w:author="Michelle Wojcicki" w:date="2016-05-21T15:15:00Z">
        <w:r w:rsidR="00081D47">
          <w:rPr>
            <w:sz w:val="24"/>
          </w:rPr>
          <w:t>QHP</w:t>
        </w:r>
      </w:ins>
      <w:r w:rsidRPr="00DC18F2">
        <w:rPr>
          <w:sz w:val="24"/>
        </w:rPr>
        <w:t xml:space="preserve"> variation</w:t>
      </w:r>
      <w:ins w:id="259" w:author="Michelle Wojcicki" w:date="2016-05-25T13:34:00Z">
        <w:r w:rsidR="00DC5538">
          <w:rPr>
            <w:sz w:val="24"/>
          </w:rPr>
          <w:t>; and</w:t>
        </w:r>
      </w:ins>
    </w:p>
    <w:p w14:paraId="54502B1C" w14:textId="130A2F35" w:rsidR="00852B1B" w:rsidRPr="00DC18F2" w:rsidRDefault="00DC5538" w:rsidP="00DC18F2">
      <w:pPr>
        <w:pStyle w:val="P2"/>
        <w:spacing w:line="480" w:lineRule="auto"/>
        <w:rPr>
          <w:sz w:val="24"/>
        </w:rPr>
      </w:pPr>
      <w:ins w:id="260" w:author="Michelle Wojcicki" w:date="2016-05-25T13:34:00Z">
        <w:r>
          <w:rPr>
            <w:sz w:val="24"/>
          </w:rPr>
          <w:t>(13) Any other information the carrier would like to provide to the Individual Exchange</w:t>
        </w:r>
      </w:ins>
      <w:r w:rsidR="00852B1B" w:rsidRPr="00DC18F2">
        <w:rPr>
          <w:sz w:val="24"/>
        </w:rPr>
        <w:t>.</w:t>
      </w:r>
    </w:p>
    <w:p w14:paraId="7E474949" w14:textId="3E4C2219" w:rsidR="001C7F06" w:rsidRPr="00DC18F2" w:rsidDel="00DC5538" w:rsidRDefault="00852B1B" w:rsidP="001C7F06">
      <w:pPr>
        <w:pStyle w:val="P1"/>
        <w:spacing w:line="480" w:lineRule="auto"/>
        <w:rPr>
          <w:del w:id="261" w:author="Michelle Wojcicki" w:date="2016-05-25T13:34:00Z"/>
          <w:sz w:val="24"/>
        </w:rPr>
      </w:pPr>
      <w:del w:id="262" w:author="Michelle Wojcicki" w:date="2016-05-25T13:34:00Z">
        <w:r w:rsidRPr="00DC18F2" w:rsidDel="00DC5538">
          <w:rPr>
            <w:sz w:val="24"/>
          </w:rPr>
          <w:lastRenderedPageBreak/>
          <w:delText>G. In the form provided by the Exchange, a network access plan shall include information, including</w:delText>
        </w:r>
      </w:del>
      <w:del w:id="263" w:author="Michelle Wojcicki" w:date="2016-05-25T10:04:00Z">
        <w:r w:rsidRPr="00DC18F2" w:rsidDel="001C7F06">
          <w:rPr>
            <w:sz w:val="24"/>
          </w:rPr>
          <w:delText>:</w:delText>
        </w:r>
      </w:del>
    </w:p>
    <w:p w14:paraId="73D9342B" w14:textId="09C4F240" w:rsidR="00852B1B" w:rsidRPr="00DC18F2" w:rsidDel="001C7F06" w:rsidRDefault="00852B1B" w:rsidP="00DC18F2">
      <w:pPr>
        <w:pStyle w:val="P2"/>
        <w:spacing w:line="480" w:lineRule="auto"/>
        <w:rPr>
          <w:del w:id="264" w:author="Michelle Wojcicki" w:date="2016-05-25T10:07:00Z"/>
          <w:sz w:val="24"/>
        </w:rPr>
      </w:pPr>
      <w:del w:id="265" w:author="Michelle Wojcicki" w:date="2016-05-25T10:07:00Z">
        <w:r w:rsidRPr="00DC18F2" w:rsidDel="001C7F06">
          <w:rPr>
            <w:sz w:val="24"/>
          </w:rPr>
          <w:delText>(1) The average wait time for primary care providers in the plan’s network;</w:delText>
        </w:r>
      </w:del>
    </w:p>
    <w:p w14:paraId="6EB340FE" w14:textId="31012789" w:rsidR="00852B1B" w:rsidRPr="00DC18F2" w:rsidDel="001C7F06" w:rsidRDefault="00852B1B" w:rsidP="00DC18F2">
      <w:pPr>
        <w:pStyle w:val="P2"/>
        <w:spacing w:line="480" w:lineRule="auto"/>
        <w:rPr>
          <w:del w:id="266" w:author="Michelle Wojcicki" w:date="2016-05-25T10:07:00Z"/>
          <w:sz w:val="24"/>
        </w:rPr>
      </w:pPr>
      <w:del w:id="267" w:author="Michelle Wojcicki" w:date="2016-05-25T10:07:00Z">
        <w:r w:rsidRPr="00DC18F2" w:rsidDel="001C7F06">
          <w:rPr>
            <w:sz w:val="24"/>
          </w:rPr>
          <w:delText>(2) The average wait time for mental health providers in the plan’s network;</w:delText>
        </w:r>
      </w:del>
    </w:p>
    <w:p w14:paraId="6DD13559" w14:textId="5488AEEF" w:rsidR="00852B1B" w:rsidRPr="00DC18F2" w:rsidDel="001C7F06" w:rsidRDefault="00852B1B" w:rsidP="00DC18F2">
      <w:pPr>
        <w:pStyle w:val="P2"/>
        <w:spacing w:line="480" w:lineRule="auto"/>
        <w:rPr>
          <w:del w:id="268" w:author="Michelle Wojcicki" w:date="2016-05-25T10:07:00Z"/>
          <w:sz w:val="24"/>
        </w:rPr>
      </w:pPr>
      <w:del w:id="269" w:author="Michelle Wojcicki" w:date="2016-05-25T10:07:00Z">
        <w:r w:rsidRPr="00DC18F2" w:rsidDel="001C7F06">
          <w:rPr>
            <w:sz w:val="24"/>
          </w:rPr>
          <w:delText>(3) The average drive distance to primary care providers in the plan’s network;</w:delText>
        </w:r>
      </w:del>
    </w:p>
    <w:p w14:paraId="0DF898E3" w14:textId="08BBDD13" w:rsidR="00852B1B" w:rsidRPr="00DC18F2" w:rsidDel="001C7F06" w:rsidRDefault="00852B1B" w:rsidP="00DC18F2">
      <w:pPr>
        <w:pStyle w:val="P2"/>
        <w:spacing w:line="480" w:lineRule="auto"/>
        <w:rPr>
          <w:del w:id="270" w:author="Michelle Wojcicki" w:date="2016-05-25T10:07:00Z"/>
          <w:sz w:val="24"/>
        </w:rPr>
      </w:pPr>
      <w:del w:id="271" w:author="Michelle Wojcicki" w:date="2016-05-25T10:07:00Z">
        <w:r w:rsidRPr="00DC18F2" w:rsidDel="001C7F06">
          <w:rPr>
            <w:sz w:val="24"/>
          </w:rPr>
          <w:delText>(4) The average drive time to primary care providers in the plan’s network;</w:delText>
        </w:r>
      </w:del>
    </w:p>
    <w:p w14:paraId="150DF231" w14:textId="2F245C8F" w:rsidR="00852B1B" w:rsidRPr="00DC18F2" w:rsidDel="001C7F06" w:rsidRDefault="00852B1B" w:rsidP="00DC18F2">
      <w:pPr>
        <w:pStyle w:val="P2"/>
        <w:spacing w:line="480" w:lineRule="auto"/>
        <w:rPr>
          <w:del w:id="272" w:author="Michelle Wojcicki" w:date="2016-05-25T10:07:00Z"/>
          <w:sz w:val="24"/>
        </w:rPr>
      </w:pPr>
      <w:del w:id="273" w:author="Michelle Wojcicki" w:date="2016-05-25T10:07:00Z">
        <w:r w:rsidRPr="00DC18F2" w:rsidDel="001C7F06">
          <w:rPr>
            <w:sz w:val="24"/>
          </w:rPr>
          <w:delText>(5) The average drive distance to mental health providers in the plan’s network;</w:delText>
        </w:r>
      </w:del>
    </w:p>
    <w:p w14:paraId="5310FE58" w14:textId="09E69D7C" w:rsidR="00852B1B" w:rsidRPr="00DC18F2" w:rsidDel="001C7F06" w:rsidRDefault="00852B1B" w:rsidP="00DC18F2">
      <w:pPr>
        <w:pStyle w:val="P2"/>
        <w:spacing w:line="480" w:lineRule="auto"/>
        <w:rPr>
          <w:del w:id="274" w:author="Michelle Wojcicki" w:date="2016-05-25T10:07:00Z"/>
          <w:sz w:val="24"/>
        </w:rPr>
      </w:pPr>
      <w:del w:id="275" w:author="Michelle Wojcicki" w:date="2016-05-25T10:07:00Z">
        <w:r w:rsidRPr="00DC18F2" w:rsidDel="001C7F06">
          <w:rPr>
            <w:sz w:val="24"/>
          </w:rPr>
          <w:delText>(6) The average drive time to mental health providers in the plan’s network;</w:delText>
        </w:r>
      </w:del>
    </w:p>
    <w:p w14:paraId="4DFA46D1" w14:textId="75FFEE05" w:rsidR="00852B1B" w:rsidRPr="00DC18F2" w:rsidDel="001C7F06" w:rsidRDefault="00852B1B" w:rsidP="00DC18F2">
      <w:pPr>
        <w:pStyle w:val="P2"/>
        <w:spacing w:line="480" w:lineRule="auto"/>
        <w:rPr>
          <w:del w:id="276" w:author="Michelle Wojcicki" w:date="2016-05-25T10:07:00Z"/>
          <w:sz w:val="24"/>
        </w:rPr>
      </w:pPr>
      <w:del w:id="277" w:author="Michelle Wojcicki" w:date="2016-05-25T10:07:00Z">
        <w:r w:rsidRPr="00DC18F2" w:rsidDel="001C7F06">
          <w:rPr>
            <w:sz w:val="24"/>
          </w:rPr>
          <w:delText>(7) The percent of primary care providers in network accepting new patients in the plan’s network;</w:delText>
        </w:r>
      </w:del>
    </w:p>
    <w:p w14:paraId="157B9965" w14:textId="4FC66605" w:rsidR="00852B1B" w:rsidRPr="00DC18F2" w:rsidDel="001C7F06" w:rsidRDefault="00852B1B" w:rsidP="00DC18F2">
      <w:pPr>
        <w:pStyle w:val="P2"/>
        <w:spacing w:line="480" w:lineRule="auto"/>
        <w:rPr>
          <w:del w:id="278" w:author="Michelle Wojcicki" w:date="2016-05-25T10:09:00Z"/>
          <w:sz w:val="24"/>
        </w:rPr>
      </w:pPr>
      <w:del w:id="279" w:author="Michelle Wojcicki" w:date="2016-05-25T10:09:00Z">
        <w:r w:rsidRPr="00DC18F2" w:rsidDel="001C7F06">
          <w:rPr>
            <w:sz w:val="24"/>
          </w:rPr>
          <w:delText>(8) The percent of mental health providers in network accepting new patients in the plan’s network;</w:delText>
        </w:r>
      </w:del>
    </w:p>
    <w:p w14:paraId="41B86686" w14:textId="28A477EE" w:rsidR="00852B1B" w:rsidRPr="00DC18F2" w:rsidDel="001C7F06" w:rsidRDefault="00852B1B" w:rsidP="00DC18F2">
      <w:pPr>
        <w:pStyle w:val="P2"/>
        <w:spacing w:line="480" w:lineRule="auto"/>
        <w:rPr>
          <w:del w:id="280" w:author="Michelle Wojcicki" w:date="2016-05-25T10:09:00Z"/>
          <w:sz w:val="24"/>
        </w:rPr>
      </w:pPr>
      <w:del w:id="281" w:author="Michelle Wojcicki" w:date="2016-05-25T10:09:00Z">
        <w:r w:rsidRPr="00DC18F2" w:rsidDel="001C7F06">
          <w:rPr>
            <w:sz w:val="24"/>
          </w:rPr>
          <w:delText>(9) The plan’s Consumer Assessment of Healthcare Providers and Systems most recent scores; and</w:delText>
        </w:r>
      </w:del>
    </w:p>
    <w:p w14:paraId="5A41EA4F" w14:textId="520E3E8E" w:rsidR="00852B1B" w:rsidRPr="00DC18F2" w:rsidDel="001C7F06" w:rsidRDefault="00852B1B" w:rsidP="00DC18F2">
      <w:pPr>
        <w:pStyle w:val="P2"/>
        <w:spacing w:line="480" w:lineRule="auto"/>
        <w:rPr>
          <w:del w:id="282" w:author="Michelle Wojcicki" w:date="2016-05-25T10:09:00Z"/>
          <w:sz w:val="24"/>
        </w:rPr>
      </w:pPr>
      <w:del w:id="283" w:author="Michelle Wojcicki" w:date="2016-05-25T10:09:00Z">
        <w:r w:rsidRPr="00DC18F2" w:rsidDel="001C7F06">
          <w:rPr>
            <w:sz w:val="24"/>
          </w:rPr>
          <w:delText>(10) Any other network metrics the carrier would like to provide to the Exchange.</w:delText>
        </w:r>
      </w:del>
    </w:p>
    <w:p w14:paraId="2DC6CB6A" w14:textId="4730ADD5" w:rsidR="00852B1B" w:rsidRPr="00DC18F2" w:rsidDel="00AC7730" w:rsidRDefault="00852B1B" w:rsidP="00DC18F2">
      <w:pPr>
        <w:pStyle w:val="RT"/>
        <w:spacing w:line="480" w:lineRule="auto"/>
        <w:rPr>
          <w:del w:id="284" w:author="Michelle Wojcicki" w:date="2016-05-30T15:08:00Z"/>
          <w:sz w:val="24"/>
        </w:rPr>
      </w:pPr>
      <w:del w:id="285" w:author="Michelle Wojcicki" w:date="2016-05-30T15:08:00Z">
        <w:r w:rsidRPr="00DC18F2" w:rsidDel="00AC7730">
          <w:rPr>
            <w:sz w:val="24"/>
          </w:rPr>
          <w:delText xml:space="preserve">.05 Additional Requirements </w:delText>
        </w:r>
      </w:del>
      <w:del w:id="286" w:author="Michelle Wojcicki" w:date="2016-05-25T13:27:00Z">
        <w:r w:rsidRPr="00DC18F2" w:rsidDel="0029627F">
          <w:rPr>
            <w:sz w:val="24"/>
          </w:rPr>
          <w:delText>for Participation</w:delText>
        </w:r>
      </w:del>
    </w:p>
    <w:p w14:paraId="3E767EDE" w14:textId="31899467" w:rsidR="00852B1B" w:rsidRPr="00DC18F2" w:rsidRDefault="00AC7730" w:rsidP="00DC18F2">
      <w:pPr>
        <w:pStyle w:val="P1"/>
        <w:spacing w:line="480" w:lineRule="auto"/>
        <w:rPr>
          <w:sz w:val="24"/>
        </w:rPr>
      </w:pPr>
      <w:ins w:id="287" w:author="Michelle Wojcicki" w:date="2016-05-30T15:08:00Z">
        <w:r>
          <w:rPr>
            <w:sz w:val="24"/>
          </w:rPr>
          <w:t>G</w:t>
        </w:r>
      </w:ins>
      <w:del w:id="288" w:author="Michelle Wojcicki" w:date="2016-05-30T15:08:00Z">
        <w:r w:rsidR="00852B1B" w:rsidRPr="00DC18F2" w:rsidDel="00AC7730">
          <w:rPr>
            <w:sz w:val="24"/>
          </w:rPr>
          <w:delText>A</w:delText>
        </w:r>
      </w:del>
      <w:r w:rsidR="00852B1B" w:rsidRPr="00DC18F2">
        <w:rPr>
          <w:sz w:val="24"/>
        </w:rPr>
        <w:t>. An authorized carrier shall present evidence that it has complied with the rate and form review procedures, including review of compliance with essential health benefits requirements, established by the Commissioner.</w:t>
      </w:r>
    </w:p>
    <w:p w14:paraId="62EDF0EC" w14:textId="060F0CF6" w:rsidR="00852B1B" w:rsidRPr="00DC18F2" w:rsidRDefault="00AC7730" w:rsidP="00DC18F2">
      <w:pPr>
        <w:pStyle w:val="P1"/>
        <w:spacing w:line="480" w:lineRule="auto"/>
        <w:rPr>
          <w:sz w:val="24"/>
        </w:rPr>
      </w:pPr>
      <w:ins w:id="289" w:author="Michelle Wojcicki" w:date="2016-05-30T15:08:00Z">
        <w:r>
          <w:rPr>
            <w:sz w:val="24"/>
          </w:rPr>
          <w:t>H</w:t>
        </w:r>
      </w:ins>
      <w:del w:id="290" w:author="Michelle Wojcicki" w:date="2016-05-30T15:08:00Z">
        <w:r w:rsidR="00852B1B" w:rsidRPr="00DC18F2" w:rsidDel="00AC7730">
          <w:rPr>
            <w:sz w:val="24"/>
          </w:rPr>
          <w:delText>B</w:delText>
        </w:r>
      </w:del>
      <w:r w:rsidR="00852B1B" w:rsidRPr="00DC18F2">
        <w:rPr>
          <w:sz w:val="24"/>
        </w:rPr>
        <w:t xml:space="preserve">. </w:t>
      </w:r>
      <w:ins w:id="291" w:author="Michelle Wojcicki" w:date="2016-05-21T15:16:00Z">
        <w:r w:rsidR="00081D47">
          <w:rPr>
            <w:sz w:val="24"/>
          </w:rPr>
          <w:t xml:space="preserve">Data and information submitted to the </w:t>
        </w:r>
      </w:ins>
      <w:ins w:id="292" w:author="Michelle Wojcicki" w:date="2016-05-25T13:50:00Z">
        <w:r w:rsidR="00C458AE">
          <w:rPr>
            <w:sz w:val="24"/>
          </w:rPr>
          <w:t xml:space="preserve">Individual </w:t>
        </w:r>
      </w:ins>
      <w:ins w:id="293" w:author="Michelle Wojcicki" w:date="2016-05-21T15:16:00Z">
        <w:r w:rsidR="00081D47">
          <w:rPr>
            <w:sz w:val="24"/>
          </w:rPr>
          <w:t xml:space="preserve">Exchange may be provided to the Commissioner, if requested, for consideration in the </w:t>
        </w:r>
      </w:ins>
      <w:del w:id="294" w:author="Michelle Wojcicki" w:date="2016-05-21T15:17:00Z">
        <w:r w:rsidR="00852B1B" w:rsidRPr="00DC18F2" w:rsidDel="00081D47">
          <w:rPr>
            <w:sz w:val="24"/>
          </w:rPr>
          <w:delText xml:space="preserve">By submitting data and information to the Exchange, an authorized carrier acknowledges that the data may be </w:delText>
        </w:r>
        <w:r w:rsidR="00852B1B" w:rsidRPr="00DC18F2" w:rsidDel="00081D47">
          <w:rPr>
            <w:sz w:val="24"/>
          </w:rPr>
          <w:lastRenderedPageBreak/>
          <w:delText xml:space="preserve">provided to the Commissioner as part of the </w:delText>
        </w:r>
      </w:del>
      <w:r w:rsidR="00852B1B" w:rsidRPr="00DC18F2">
        <w:rPr>
          <w:sz w:val="24"/>
        </w:rPr>
        <w:t xml:space="preserve">Commissioner’s </w:t>
      </w:r>
      <w:ins w:id="295" w:author="Michelle Wojcicki" w:date="2016-05-21T15:17:00Z">
        <w:r w:rsidR="00081D47">
          <w:rPr>
            <w:sz w:val="24"/>
          </w:rPr>
          <w:t xml:space="preserve">annual QHP </w:t>
        </w:r>
      </w:ins>
      <w:r w:rsidR="00852B1B" w:rsidRPr="00DC18F2">
        <w:rPr>
          <w:sz w:val="24"/>
        </w:rPr>
        <w:t>rate and form review process.</w:t>
      </w:r>
    </w:p>
    <w:p w14:paraId="5D408B9D" w14:textId="0A70EF2B" w:rsidR="00852B1B" w:rsidRPr="00DC18F2" w:rsidRDefault="00AC7730" w:rsidP="00DC18F2">
      <w:pPr>
        <w:pStyle w:val="P1"/>
        <w:spacing w:line="480" w:lineRule="auto"/>
        <w:rPr>
          <w:sz w:val="24"/>
        </w:rPr>
      </w:pPr>
      <w:ins w:id="296" w:author="Michelle Wojcicki" w:date="2016-05-30T15:08:00Z">
        <w:r>
          <w:rPr>
            <w:sz w:val="24"/>
          </w:rPr>
          <w:t>I</w:t>
        </w:r>
      </w:ins>
      <w:del w:id="297" w:author="Michelle Wojcicki" w:date="2016-05-30T15:08:00Z">
        <w:r w:rsidR="00852B1B" w:rsidRPr="00DC18F2" w:rsidDel="00AC7730">
          <w:rPr>
            <w:sz w:val="24"/>
          </w:rPr>
          <w:delText>C</w:delText>
        </w:r>
      </w:del>
      <w:r w:rsidR="00852B1B" w:rsidRPr="00DC18F2">
        <w:rPr>
          <w:sz w:val="24"/>
        </w:rPr>
        <w:t xml:space="preserve">. The authorized carrier shall provide </w:t>
      </w:r>
      <w:ins w:id="298" w:author="Michelle Wojcicki" w:date="2016-05-21T15:33:00Z">
        <w:r w:rsidR="004255F9">
          <w:rPr>
            <w:sz w:val="24"/>
          </w:rPr>
          <w:t xml:space="preserve">to </w:t>
        </w:r>
      </w:ins>
      <w:r w:rsidR="00852B1B" w:rsidRPr="00DC18F2">
        <w:rPr>
          <w:sz w:val="24"/>
        </w:rPr>
        <w:t xml:space="preserve">the </w:t>
      </w:r>
      <w:ins w:id="299" w:author="Michelle Wojcicki" w:date="2016-05-25T13:51:00Z">
        <w:r w:rsidR="00C458AE">
          <w:rPr>
            <w:sz w:val="24"/>
          </w:rPr>
          <w:t xml:space="preserve">Individual </w:t>
        </w:r>
      </w:ins>
      <w:r w:rsidR="00852B1B" w:rsidRPr="00DC18F2">
        <w:rPr>
          <w:sz w:val="24"/>
        </w:rPr>
        <w:t xml:space="preserve">Exchange the </w:t>
      </w:r>
      <w:ins w:id="300" w:author="Michelle Wojcicki" w:date="2016-05-21T15:32:00Z">
        <w:r w:rsidR="004255F9">
          <w:rPr>
            <w:sz w:val="24"/>
          </w:rPr>
          <w:t>p</w:t>
        </w:r>
      </w:ins>
      <w:del w:id="301" w:author="Michelle Wojcicki" w:date="2016-05-21T15:32:00Z">
        <w:r w:rsidR="00852B1B" w:rsidRPr="00DC18F2" w:rsidDel="004255F9">
          <w:rPr>
            <w:sz w:val="24"/>
          </w:rPr>
          <w:delText>P</w:delText>
        </w:r>
      </w:del>
      <w:r w:rsidR="00852B1B" w:rsidRPr="00DC18F2">
        <w:rPr>
          <w:sz w:val="24"/>
        </w:rPr>
        <w:t xml:space="preserve">reliminary </w:t>
      </w:r>
      <w:ins w:id="302" w:author="Michelle Wojcicki" w:date="2016-05-21T15:32:00Z">
        <w:r w:rsidR="004255F9">
          <w:rPr>
            <w:sz w:val="24"/>
          </w:rPr>
          <w:t>j</w:t>
        </w:r>
      </w:ins>
      <w:del w:id="303" w:author="Michelle Wojcicki" w:date="2016-05-21T15:32:00Z">
        <w:r w:rsidR="00852B1B" w:rsidRPr="00DC18F2" w:rsidDel="004255F9">
          <w:rPr>
            <w:sz w:val="24"/>
          </w:rPr>
          <w:delText>J</w:delText>
        </w:r>
      </w:del>
      <w:r w:rsidR="00852B1B" w:rsidRPr="00DC18F2">
        <w:rPr>
          <w:sz w:val="24"/>
        </w:rPr>
        <w:t xml:space="preserve">ustification </w:t>
      </w:r>
      <w:ins w:id="304" w:author="Michelle Wojcicki" w:date="2016-05-21T15:32:00Z">
        <w:r w:rsidR="004255F9">
          <w:rPr>
            <w:sz w:val="24"/>
          </w:rPr>
          <w:t>f</w:t>
        </w:r>
      </w:ins>
      <w:del w:id="305" w:author="Michelle Wojcicki" w:date="2016-05-21T15:32:00Z">
        <w:r w:rsidR="00852B1B" w:rsidRPr="00DC18F2" w:rsidDel="004255F9">
          <w:rPr>
            <w:sz w:val="24"/>
          </w:rPr>
          <w:delText>F</w:delText>
        </w:r>
      </w:del>
      <w:r w:rsidR="00852B1B" w:rsidRPr="00DC18F2">
        <w:rPr>
          <w:sz w:val="24"/>
        </w:rPr>
        <w:t xml:space="preserve">orms </w:t>
      </w:r>
      <w:del w:id="306" w:author="Michelle Wojcicki" w:date="2016-05-21T15:33:00Z">
        <w:r w:rsidR="00852B1B" w:rsidRPr="00DC18F2" w:rsidDel="004255F9">
          <w:rPr>
            <w:sz w:val="24"/>
          </w:rPr>
          <w:delText xml:space="preserve">I and II </w:delText>
        </w:r>
      </w:del>
      <w:r w:rsidR="00852B1B" w:rsidRPr="00DC18F2">
        <w:rPr>
          <w:sz w:val="24"/>
        </w:rPr>
        <w:t xml:space="preserve">filed with the Commissioner for each </w:t>
      </w:r>
      <w:del w:id="307" w:author="Michelle Wojcicki" w:date="2016-05-21T15:32:00Z">
        <w:r w:rsidR="00852B1B" w:rsidRPr="00DC18F2" w:rsidDel="004255F9">
          <w:rPr>
            <w:sz w:val="24"/>
          </w:rPr>
          <w:delText xml:space="preserve">plan </w:delText>
        </w:r>
      </w:del>
      <w:ins w:id="308" w:author="Michelle Wojcicki" w:date="2016-05-21T15:32:00Z">
        <w:r w:rsidR="004255F9">
          <w:rPr>
            <w:sz w:val="24"/>
          </w:rPr>
          <w:t xml:space="preserve">Individual Exchange </w:t>
        </w:r>
      </w:ins>
      <w:ins w:id="309" w:author="Michelle Wojcicki" w:date="2016-05-25T13:51:00Z">
        <w:r w:rsidR="00C458AE">
          <w:rPr>
            <w:sz w:val="24"/>
          </w:rPr>
          <w:t xml:space="preserve">QHP </w:t>
        </w:r>
      </w:ins>
      <w:r w:rsidR="00852B1B" w:rsidRPr="00DC18F2">
        <w:rPr>
          <w:sz w:val="24"/>
        </w:rPr>
        <w:t xml:space="preserve">certification application the authorized carrier submits to the </w:t>
      </w:r>
      <w:ins w:id="310" w:author="Michelle Wojcicki" w:date="2016-05-25T13:51:00Z">
        <w:r w:rsidR="00C458AE">
          <w:rPr>
            <w:sz w:val="24"/>
          </w:rPr>
          <w:t xml:space="preserve">Individual </w:t>
        </w:r>
      </w:ins>
      <w:r w:rsidR="00852B1B" w:rsidRPr="00DC18F2">
        <w:rPr>
          <w:sz w:val="24"/>
        </w:rPr>
        <w:t>Exchange.</w:t>
      </w:r>
    </w:p>
    <w:p w14:paraId="1038E5DF" w14:textId="29940822" w:rsidR="00852B1B" w:rsidRPr="00DC18F2" w:rsidRDefault="00AC7730" w:rsidP="00DC18F2">
      <w:pPr>
        <w:pStyle w:val="P1"/>
        <w:spacing w:line="480" w:lineRule="auto"/>
        <w:rPr>
          <w:sz w:val="24"/>
        </w:rPr>
      </w:pPr>
      <w:ins w:id="311" w:author="Michelle Wojcicki" w:date="2016-05-30T15:09:00Z">
        <w:r>
          <w:rPr>
            <w:sz w:val="24"/>
          </w:rPr>
          <w:t>J</w:t>
        </w:r>
      </w:ins>
      <w:del w:id="312" w:author="Michelle Wojcicki" w:date="2016-05-30T15:09:00Z">
        <w:r w:rsidR="00852B1B" w:rsidRPr="00DC18F2" w:rsidDel="00AC7730">
          <w:rPr>
            <w:sz w:val="24"/>
          </w:rPr>
          <w:delText>D</w:delText>
        </w:r>
      </w:del>
      <w:r w:rsidR="00852B1B" w:rsidRPr="00DC18F2">
        <w:rPr>
          <w:sz w:val="24"/>
        </w:rPr>
        <w:t xml:space="preserve">. The authorized carrier shall notify the </w:t>
      </w:r>
      <w:ins w:id="313" w:author="Michelle Wojcicki" w:date="2016-05-25T13:51:00Z">
        <w:r w:rsidR="00C458AE">
          <w:rPr>
            <w:sz w:val="24"/>
          </w:rPr>
          <w:t xml:space="preserve">Individual </w:t>
        </w:r>
      </w:ins>
      <w:r w:rsidR="00852B1B" w:rsidRPr="00DC18F2">
        <w:rPr>
          <w:sz w:val="24"/>
        </w:rPr>
        <w:t xml:space="preserve">Exchange of the final disposition of </w:t>
      </w:r>
      <w:del w:id="314" w:author="Ian Clark" w:date="2016-05-18T16:37:00Z">
        <w:r w:rsidR="00852B1B" w:rsidRPr="00DC18F2" w:rsidDel="004C0692">
          <w:rPr>
            <w:sz w:val="24"/>
          </w:rPr>
          <w:delText xml:space="preserve">the </w:delText>
        </w:r>
      </w:del>
      <w:ins w:id="315" w:author="Ian Clark" w:date="2016-05-18T16:37:00Z">
        <w:r w:rsidR="004C0692">
          <w:rPr>
            <w:sz w:val="24"/>
          </w:rPr>
          <w:t>any</w:t>
        </w:r>
        <w:r w:rsidR="004C0692" w:rsidRPr="00DC18F2">
          <w:rPr>
            <w:sz w:val="24"/>
          </w:rPr>
          <w:t xml:space="preserve"> </w:t>
        </w:r>
      </w:ins>
      <w:r w:rsidR="00852B1B" w:rsidRPr="00DC18F2">
        <w:rPr>
          <w:sz w:val="24"/>
        </w:rPr>
        <w:t>premium rate increase request</w:t>
      </w:r>
      <w:ins w:id="316" w:author="Ian Clark" w:date="2016-05-18T16:37:00Z">
        <w:r w:rsidR="004C0692">
          <w:rPr>
            <w:sz w:val="24"/>
          </w:rPr>
          <w:t xml:space="preserve"> </w:t>
        </w:r>
      </w:ins>
      <w:ins w:id="317" w:author="Ian Clark" w:date="2016-05-18T16:43:00Z">
        <w:r w:rsidR="004C0692">
          <w:rPr>
            <w:sz w:val="24"/>
          </w:rPr>
          <w:t>for a</w:t>
        </w:r>
      </w:ins>
      <w:ins w:id="318" w:author="Michelle Wojcicki" w:date="2016-05-25T13:51:00Z">
        <w:r w:rsidR="00C458AE">
          <w:rPr>
            <w:sz w:val="24"/>
          </w:rPr>
          <w:t xml:space="preserve"> QHP that the carrier applies to be offered for sale on the Individual Exchange</w:t>
        </w:r>
      </w:ins>
      <w:ins w:id="319" w:author="Ian Clark" w:date="2016-05-18T16:44:00Z">
        <w:del w:id="320" w:author="Michelle Wojcicki" w:date="2016-05-25T13:51:00Z">
          <w:r w:rsidR="004C0692" w:rsidDel="00C458AE">
            <w:rPr>
              <w:sz w:val="24"/>
            </w:rPr>
            <w:delText xml:space="preserve"> </w:delText>
          </w:r>
        </w:del>
      </w:ins>
      <w:ins w:id="321" w:author="Ian Clark" w:date="2016-05-20T16:04:00Z">
        <w:del w:id="322" w:author="Michelle Wojcicki" w:date="2016-05-25T13:51:00Z">
          <w:r w:rsidR="008C5FC3" w:rsidDel="00C458AE">
            <w:rPr>
              <w:sz w:val="24"/>
            </w:rPr>
            <w:delText>qualified health plan</w:delText>
          </w:r>
        </w:del>
      </w:ins>
      <w:ins w:id="323" w:author="Ian Clark" w:date="2016-05-18T16:43:00Z">
        <w:del w:id="324" w:author="Michelle Wojcicki" w:date="2016-05-25T13:51:00Z">
          <w:r w:rsidR="004C0692" w:rsidDel="00C458AE">
            <w:rPr>
              <w:sz w:val="24"/>
            </w:rPr>
            <w:delText xml:space="preserve"> </w:delText>
          </w:r>
        </w:del>
      </w:ins>
      <w:ins w:id="325" w:author="Ian Clark" w:date="2016-05-18T16:37:00Z">
        <w:r w:rsidR="004C0692">
          <w:rPr>
            <w:sz w:val="24"/>
          </w:rPr>
          <w:t>submitted</w:t>
        </w:r>
      </w:ins>
      <w:r w:rsidR="00852B1B" w:rsidRPr="00DC18F2">
        <w:rPr>
          <w:sz w:val="24"/>
        </w:rPr>
        <w:t xml:space="preserve"> </w:t>
      </w:r>
      <w:ins w:id="326" w:author="Ian Clark" w:date="2016-05-18T16:37:00Z">
        <w:r w:rsidR="004C0692">
          <w:rPr>
            <w:sz w:val="24"/>
          </w:rPr>
          <w:t>to</w:t>
        </w:r>
      </w:ins>
      <w:del w:id="327" w:author="Ian Clark" w:date="2016-05-18T16:37:00Z">
        <w:r w:rsidR="00852B1B" w:rsidRPr="00DC18F2" w:rsidDel="004C0692">
          <w:rPr>
            <w:sz w:val="24"/>
          </w:rPr>
          <w:delText>by</w:delText>
        </w:r>
      </w:del>
      <w:r w:rsidR="00852B1B" w:rsidRPr="00DC18F2">
        <w:rPr>
          <w:sz w:val="24"/>
        </w:rPr>
        <w:t xml:space="preserve"> the Commissioner</w:t>
      </w:r>
      <w:ins w:id="328" w:author="Ian Clark" w:date="2016-05-18T16:42:00Z">
        <w:r w:rsidR="004C0692">
          <w:rPr>
            <w:sz w:val="24"/>
          </w:rPr>
          <w:t>, including the approved rate,</w:t>
        </w:r>
      </w:ins>
      <w:r w:rsidR="00852B1B" w:rsidRPr="00DC18F2">
        <w:rPr>
          <w:sz w:val="24"/>
        </w:rPr>
        <w:t xml:space="preserve"> at least 45 calendar days before the effective date of the </w:t>
      </w:r>
      <w:del w:id="329" w:author="Ian Clark" w:date="2016-05-18T16:41:00Z">
        <w:r w:rsidR="00852B1B" w:rsidRPr="00DC18F2" w:rsidDel="004C0692">
          <w:rPr>
            <w:sz w:val="24"/>
          </w:rPr>
          <w:delText>new premium rate</w:delText>
        </w:r>
      </w:del>
      <w:ins w:id="330" w:author="Ian Clark" w:date="2016-05-18T16:41:00Z">
        <w:r w:rsidR="004C0692">
          <w:rPr>
            <w:sz w:val="24"/>
          </w:rPr>
          <w:t>disposition</w:t>
        </w:r>
      </w:ins>
      <w:ins w:id="331" w:author="Ian Clark" w:date="2016-05-18T16:43:00Z">
        <w:r w:rsidR="004C0692">
          <w:rPr>
            <w:sz w:val="24"/>
          </w:rPr>
          <w:t>.</w:t>
        </w:r>
      </w:ins>
      <w:del w:id="332" w:author="Ian Clark" w:date="2016-05-18T16:39:00Z">
        <w:r w:rsidR="00852B1B" w:rsidRPr="00DC18F2" w:rsidDel="004C0692">
          <w:rPr>
            <w:sz w:val="24"/>
          </w:rPr>
          <w:delText xml:space="preserve"> for each certified plan</w:delText>
        </w:r>
      </w:del>
      <w:del w:id="333" w:author="Ian Clark" w:date="2016-05-18T16:43:00Z">
        <w:r w:rsidR="00852B1B" w:rsidRPr="00DC18F2" w:rsidDel="004C0692">
          <w:rPr>
            <w:sz w:val="24"/>
          </w:rPr>
          <w:delText>.</w:delText>
        </w:r>
      </w:del>
    </w:p>
    <w:p w14:paraId="71D75BB3" w14:textId="5B150280" w:rsidR="00852B1B" w:rsidRPr="00DC18F2" w:rsidRDefault="00852B1B" w:rsidP="00DC18F2">
      <w:pPr>
        <w:pStyle w:val="RT"/>
        <w:spacing w:line="480" w:lineRule="auto"/>
        <w:rPr>
          <w:sz w:val="24"/>
        </w:rPr>
      </w:pPr>
      <w:r w:rsidRPr="00DC18F2">
        <w:rPr>
          <w:sz w:val="24"/>
        </w:rPr>
        <w:t>.</w:t>
      </w:r>
      <w:r w:rsidR="008C1805" w:rsidRPr="00DC18F2">
        <w:rPr>
          <w:sz w:val="24"/>
        </w:rPr>
        <w:t>0</w:t>
      </w:r>
      <w:ins w:id="334" w:author="Michelle Wojcicki" w:date="2016-05-30T15:09:00Z">
        <w:r w:rsidR="00AC7730">
          <w:rPr>
            <w:sz w:val="24"/>
          </w:rPr>
          <w:t>5</w:t>
        </w:r>
      </w:ins>
      <w:del w:id="335" w:author="Michelle Wojcicki" w:date="2016-05-30T15:09:00Z">
        <w:r w:rsidR="008C1805" w:rsidRPr="00DC18F2" w:rsidDel="00AC7730">
          <w:rPr>
            <w:sz w:val="24"/>
          </w:rPr>
          <w:delText>6</w:delText>
        </w:r>
      </w:del>
      <w:r w:rsidR="008C1805" w:rsidRPr="00DC18F2">
        <w:rPr>
          <w:sz w:val="24"/>
        </w:rPr>
        <w:t xml:space="preserve"> </w:t>
      </w:r>
      <w:ins w:id="336" w:author="Michelle Wojcicki" w:date="2016-05-25T13:27:00Z">
        <w:r w:rsidR="0029627F">
          <w:rPr>
            <w:sz w:val="24"/>
          </w:rPr>
          <w:t xml:space="preserve">Individual Exchange Qualified Health </w:t>
        </w:r>
        <w:r w:rsidR="0029627F" w:rsidRPr="00DC18F2">
          <w:rPr>
            <w:sz w:val="24"/>
          </w:rPr>
          <w:t>Plan Certification</w:t>
        </w:r>
        <w:r w:rsidR="0029627F">
          <w:rPr>
            <w:sz w:val="24"/>
          </w:rPr>
          <w:t>—</w:t>
        </w:r>
      </w:ins>
      <w:r w:rsidR="008C1805" w:rsidRPr="00DC18F2">
        <w:rPr>
          <w:sz w:val="24"/>
        </w:rPr>
        <w:t>Plan</w:t>
      </w:r>
      <w:r w:rsidRPr="00DC18F2">
        <w:rPr>
          <w:sz w:val="24"/>
        </w:rPr>
        <w:t xml:space="preserve"> Service Areas </w:t>
      </w:r>
    </w:p>
    <w:p w14:paraId="6DE5CB00" w14:textId="15A608AC" w:rsidR="00852B1B" w:rsidRPr="00DC18F2" w:rsidRDefault="00852B1B" w:rsidP="00DC18F2">
      <w:pPr>
        <w:pStyle w:val="P1"/>
        <w:spacing w:line="480" w:lineRule="auto"/>
        <w:rPr>
          <w:sz w:val="24"/>
        </w:rPr>
      </w:pPr>
      <w:r w:rsidRPr="00DC18F2">
        <w:rPr>
          <w:sz w:val="24"/>
        </w:rPr>
        <w:t xml:space="preserve">A. </w:t>
      </w:r>
      <w:del w:id="337" w:author="Sarah Rice" w:date="2016-05-26T09:14:00Z">
        <w:r w:rsidRPr="00DC18F2" w:rsidDel="00355354">
          <w:rPr>
            <w:sz w:val="24"/>
          </w:rPr>
          <w:delText>Size of plan’s service areas.</w:delText>
        </w:r>
      </w:del>
      <w:ins w:id="338" w:author="Sarah Rice" w:date="2016-05-26T09:14:00Z">
        <w:r w:rsidR="00355354">
          <w:rPr>
            <w:sz w:val="24"/>
          </w:rPr>
          <w:t>As part of a QHP certification application, an authorized carrier shall submit:</w:t>
        </w:r>
      </w:ins>
    </w:p>
    <w:p w14:paraId="23A9AB46" w14:textId="52A383A1" w:rsidR="00852B1B" w:rsidRPr="00DC18F2" w:rsidDel="00355354" w:rsidRDefault="00852B1B" w:rsidP="00355354">
      <w:pPr>
        <w:pStyle w:val="P2"/>
        <w:spacing w:line="480" w:lineRule="auto"/>
        <w:rPr>
          <w:del w:id="339" w:author="Sarah Rice" w:date="2016-05-26T09:14:00Z"/>
          <w:sz w:val="24"/>
        </w:rPr>
      </w:pPr>
      <w:del w:id="340" w:author="Michelle Wojcicki" w:date="2016-05-26T13:23:00Z">
        <w:r w:rsidRPr="00DC18F2" w:rsidDel="008A7A20">
          <w:rPr>
            <w:sz w:val="24"/>
          </w:rPr>
          <w:delText>(1)</w:delText>
        </w:r>
      </w:del>
      <w:del w:id="341" w:author="Sarah Rice" w:date="2016-05-26T09:14:00Z">
        <w:r w:rsidRPr="00DC18F2" w:rsidDel="00355354">
          <w:rPr>
            <w:sz w:val="24"/>
          </w:rPr>
          <w:delText xml:space="preserve"> The carrier shall use a service area for </w:delText>
        </w:r>
      </w:del>
      <w:ins w:id="342" w:author="Ian Clark" w:date="2016-05-20T15:58:00Z">
        <w:del w:id="343" w:author="Sarah Rice" w:date="2016-05-26T09:14:00Z">
          <w:r w:rsidR="008C5FC3" w:rsidDel="00355354">
            <w:rPr>
              <w:sz w:val="24"/>
            </w:rPr>
            <w:delText xml:space="preserve">each </w:delText>
          </w:r>
        </w:del>
      </w:ins>
      <w:del w:id="344" w:author="Sarah Rice" w:date="2016-05-26T09:14:00Z">
        <w:r w:rsidRPr="00DC18F2" w:rsidDel="00355354">
          <w:rPr>
            <w:sz w:val="24"/>
          </w:rPr>
          <w:delText xml:space="preserve">qualified </w:delText>
        </w:r>
      </w:del>
      <w:ins w:id="345" w:author="Ian Clark" w:date="2016-05-20T15:59:00Z">
        <w:del w:id="346" w:author="Sarah Rice" w:date="2016-05-26T09:14:00Z">
          <w:r w:rsidR="008C5FC3" w:rsidDel="00355354">
            <w:rPr>
              <w:sz w:val="24"/>
            </w:rPr>
            <w:delText xml:space="preserve">health </w:delText>
          </w:r>
        </w:del>
      </w:ins>
      <w:del w:id="347" w:author="Sarah Rice" w:date="2016-05-26T09:14:00Z">
        <w:r w:rsidRPr="00DC18F2" w:rsidDel="00355354">
          <w:rPr>
            <w:sz w:val="24"/>
          </w:rPr>
          <w:delText>plans</w:delText>
        </w:r>
      </w:del>
      <w:ins w:id="348" w:author="Michelle Wojcicki" w:date="2016-05-21T15:17:00Z">
        <w:del w:id="349" w:author="Sarah Rice" w:date="2016-05-26T09:14:00Z">
          <w:r w:rsidR="00081D47" w:rsidDel="00355354">
            <w:rPr>
              <w:sz w:val="24"/>
            </w:rPr>
            <w:delText>QHP</w:delText>
          </w:r>
        </w:del>
      </w:ins>
      <w:del w:id="350" w:author="Sarah Rice" w:date="2016-05-26T09:14:00Z">
        <w:r w:rsidRPr="00DC18F2" w:rsidDel="00355354">
          <w:rPr>
            <w:sz w:val="24"/>
          </w:rPr>
          <w:delText xml:space="preserve"> that it offers for sale that is: </w:delText>
        </w:r>
      </w:del>
    </w:p>
    <w:p w14:paraId="3F1C620A" w14:textId="4AA69FDF" w:rsidR="00852B1B" w:rsidRPr="00DC18F2" w:rsidDel="00355354" w:rsidRDefault="00852B1B" w:rsidP="009E5CCC">
      <w:pPr>
        <w:pStyle w:val="P2"/>
        <w:spacing w:line="480" w:lineRule="auto"/>
        <w:rPr>
          <w:del w:id="351" w:author="Sarah Rice" w:date="2016-05-26T09:14:00Z"/>
          <w:sz w:val="24"/>
        </w:rPr>
      </w:pPr>
      <w:del w:id="352" w:author="Sarah Rice" w:date="2016-05-26T09:14:00Z">
        <w:r w:rsidRPr="00DC18F2" w:rsidDel="00355354">
          <w:rPr>
            <w:sz w:val="24"/>
          </w:rPr>
          <w:delText xml:space="preserve">(a) </w:delText>
        </w:r>
      </w:del>
      <w:ins w:id="353" w:author="Michelle Wojcicki" w:date="2016-05-21T15:17:00Z">
        <w:del w:id="354" w:author="Sarah Rice" w:date="2016-05-26T09:14:00Z">
          <w:r w:rsidR="00081D47" w:rsidDel="00355354">
            <w:rPr>
              <w:sz w:val="24"/>
            </w:rPr>
            <w:delText>T</w:delText>
          </w:r>
        </w:del>
      </w:ins>
      <w:del w:id="355" w:author="Sarah Rice" w:date="2016-05-26T09:14:00Z">
        <w:r w:rsidRPr="00DC18F2" w:rsidDel="00355354">
          <w:rPr>
            <w:sz w:val="24"/>
          </w:rPr>
          <w:delText>the commercial market service area, where the carrier offers only commercial health benefit plans for sale;</w:delText>
        </w:r>
      </w:del>
    </w:p>
    <w:p w14:paraId="3EE9E9A8" w14:textId="56C2F721" w:rsidR="00852B1B" w:rsidRPr="00DC18F2" w:rsidDel="00355354" w:rsidRDefault="00852B1B" w:rsidP="009E5CCC">
      <w:pPr>
        <w:pStyle w:val="P2"/>
        <w:spacing w:line="480" w:lineRule="auto"/>
        <w:rPr>
          <w:del w:id="356" w:author="Sarah Rice" w:date="2016-05-26T09:14:00Z"/>
          <w:sz w:val="24"/>
        </w:rPr>
      </w:pPr>
      <w:del w:id="357" w:author="Sarah Rice" w:date="2016-05-26T09:14:00Z">
        <w:r w:rsidRPr="00DC18F2" w:rsidDel="00355354">
          <w:rPr>
            <w:sz w:val="24"/>
          </w:rPr>
          <w:delText xml:space="preserve">(b) </w:delText>
        </w:r>
      </w:del>
      <w:ins w:id="358" w:author="Michelle Wojcicki" w:date="2016-05-21T15:17:00Z">
        <w:del w:id="359" w:author="Sarah Rice" w:date="2016-05-26T09:14:00Z">
          <w:r w:rsidR="00081D47" w:rsidDel="00355354">
            <w:rPr>
              <w:sz w:val="24"/>
            </w:rPr>
            <w:delText>T</w:delText>
          </w:r>
        </w:del>
      </w:ins>
      <w:del w:id="360" w:author="Sarah Rice" w:date="2016-05-26T09:14:00Z">
        <w:r w:rsidRPr="00DC18F2" w:rsidDel="00355354">
          <w:rPr>
            <w:sz w:val="24"/>
          </w:rPr>
          <w:delText xml:space="preserve">the commercial market service area, where the carrier offers both commercial health benefit plans and managed care organizations, unless a request with justification for using the service area of the managed care organization has been filed and approved by the </w:delText>
        </w:r>
      </w:del>
      <w:ins w:id="361" w:author="Michelle Wojcicki" w:date="2016-05-25T13:52:00Z">
        <w:del w:id="362" w:author="Sarah Rice" w:date="2016-05-26T09:14:00Z">
          <w:r w:rsidR="00C458AE" w:rsidDel="00355354">
            <w:rPr>
              <w:sz w:val="24"/>
            </w:rPr>
            <w:delText xml:space="preserve">Individual </w:delText>
          </w:r>
        </w:del>
      </w:ins>
      <w:del w:id="363" w:author="Sarah Rice" w:date="2016-05-26T09:14:00Z">
        <w:r w:rsidRPr="00DC18F2" w:rsidDel="00355354">
          <w:rPr>
            <w:sz w:val="24"/>
          </w:rPr>
          <w:delText>Exchange; or</w:delText>
        </w:r>
      </w:del>
    </w:p>
    <w:p w14:paraId="2EB5AB92" w14:textId="7F8E1F49" w:rsidR="00852B1B" w:rsidRPr="00DC18F2" w:rsidRDefault="0024777E" w:rsidP="009E5CCC">
      <w:pPr>
        <w:pStyle w:val="P2"/>
        <w:spacing w:line="480" w:lineRule="auto"/>
        <w:rPr>
          <w:sz w:val="24"/>
        </w:rPr>
      </w:pPr>
      <w:ins w:id="364" w:author="Michelle Wojcicki" w:date="2016-05-25T10:20:00Z">
        <w:del w:id="365" w:author="Sarah Rice" w:date="2016-05-26T09:14:00Z">
          <w:r w:rsidRPr="00DC18F2" w:rsidDel="00355354">
            <w:rPr>
              <w:sz w:val="24"/>
            </w:rPr>
            <w:lastRenderedPageBreak/>
            <w:delText xml:space="preserve"> </w:delText>
          </w:r>
        </w:del>
      </w:ins>
      <w:del w:id="366" w:author="Sarah Rice" w:date="2016-05-26T09:14:00Z">
        <w:r w:rsidR="00852B1B" w:rsidRPr="00DC18F2" w:rsidDel="00355354">
          <w:rPr>
            <w:sz w:val="24"/>
          </w:rPr>
          <w:delText xml:space="preserve">(c) the service area of the managed care organization, where only serving a managed care organization.  </w:delText>
        </w:r>
      </w:del>
    </w:p>
    <w:p w14:paraId="0A83DC34" w14:textId="2B6E5543" w:rsidR="00852B1B" w:rsidDel="00355354" w:rsidRDefault="00355354" w:rsidP="00DC18F2">
      <w:pPr>
        <w:pStyle w:val="P2"/>
        <w:spacing w:line="480" w:lineRule="auto"/>
        <w:rPr>
          <w:ins w:id="367" w:author="Michelle Wojcicki" w:date="2016-05-25T10:38:00Z"/>
          <w:del w:id="368" w:author="Sarah Rice" w:date="2016-05-26T09:13:00Z"/>
          <w:sz w:val="24"/>
        </w:rPr>
      </w:pPr>
      <w:ins w:id="369" w:author="Sarah Rice" w:date="2016-05-26T09:13:00Z">
        <w:r w:rsidRPr="00DC18F2" w:rsidDel="00355354">
          <w:rPr>
            <w:sz w:val="24"/>
          </w:rPr>
          <w:t xml:space="preserve"> </w:t>
        </w:r>
      </w:ins>
      <w:del w:id="370" w:author="Sarah Rice" w:date="2016-05-26T09:13:00Z">
        <w:r w:rsidR="00852B1B" w:rsidRPr="00DC18F2" w:rsidDel="00355354">
          <w:rPr>
            <w:sz w:val="24"/>
          </w:rPr>
          <w:delText xml:space="preserve">(2) A plan may serve an area smaller than one </w:delText>
        </w:r>
      </w:del>
      <w:ins w:id="371" w:author="Michelle Wojcicki" w:date="2016-05-25T10:37:00Z">
        <w:del w:id="372" w:author="Sarah Rice" w:date="2016-05-26T09:13:00Z">
          <w:r w:rsidR="007535CD" w:rsidDel="00355354">
            <w:rPr>
              <w:sz w:val="24"/>
            </w:rPr>
            <w:delText>state</w:delText>
          </w:r>
        </w:del>
      </w:ins>
      <w:del w:id="373" w:author="Sarah Rice" w:date="2016-05-26T09:13:00Z">
        <w:r w:rsidR="00852B1B" w:rsidRPr="00DC18F2" w:rsidDel="00355354">
          <w:rPr>
            <w:sz w:val="24"/>
          </w:rPr>
          <w:delText xml:space="preserve">county only if the carrier offering the </w:delText>
        </w:r>
      </w:del>
      <w:ins w:id="374" w:author="Michelle Wojcicki" w:date="2016-05-25T13:53:00Z">
        <w:del w:id="375" w:author="Sarah Rice" w:date="2016-05-26T09:13:00Z">
          <w:r w:rsidR="00C458AE" w:rsidDel="00355354">
            <w:rPr>
              <w:sz w:val="24"/>
            </w:rPr>
            <w:delText xml:space="preserve">health benefit </w:delText>
          </w:r>
        </w:del>
      </w:ins>
      <w:del w:id="376" w:author="Sarah Rice" w:date="2016-05-26T09:13:00Z">
        <w:r w:rsidR="00852B1B" w:rsidRPr="00DC18F2" w:rsidDel="00355354">
          <w:rPr>
            <w:sz w:val="24"/>
          </w:rPr>
          <w:delText xml:space="preserve">plan demonstrates on its application that the boundaries are not designed to discriminate against individuals excluded from the </w:delText>
        </w:r>
      </w:del>
      <w:ins w:id="377" w:author="Michelle Wojcicki" w:date="2016-05-25T13:53:00Z">
        <w:del w:id="378" w:author="Sarah Rice" w:date="2016-05-26T09:13:00Z">
          <w:r w:rsidR="00C458AE" w:rsidDel="00355354">
            <w:rPr>
              <w:sz w:val="24"/>
            </w:rPr>
            <w:delText xml:space="preserve">health benefit </w:delText>
          </w:r>
        </w:del>
      </w:ins>
      <w:del w:id="379" w:author="Sarah Rice" w:date="2016-05-26T09:13:00Z">
        <w:r w:rsidR="00852B1B" w:rsidRPr="00DC18F2" w:rsidDel="00355354">
          <w:rPr>
            <w:sz w:val="24"/>
          </w:rPr>
          <w:delText xml:space="preserve">plan’s service area. </w:delText>
        </w:r>
      </w:del>
    </w:p>
    <w:p w14:paraId="315299CB" w14:textId="1D72FB62" w:rsidR="00BD3867" w:rsidRPr="00DC18F2" w:rsidRDefault="00BD3867" w:rsidP="00BD3867">
      <w:pPr>
        <w:pStyle w:val="P1"/>
        <w:spacing w:line="480" w:lineRule="auto"/>
        <w:rPr>
          <w:ins w:id="380" w:author="Michelle Wojcicki" w:date="2016-05-25T13:42:00Z"/>
          <w:sz w:val="24"/>
        </w:rPr>
      </w:pPr>
      <w:ins w:id="381" w:author="Michelle Wojcicki" w:date="2016-05-25T13:42:00Z">
        <w:r>
          <w:rPr>
            <w:sz w:val="24"/>
          </w:rPr>
          <w:t>(</w:t>
        </w:r>
      </w:ins>
      <w:ins w:id="382" w:author="Sarah Rice" w:date="2016-05-26T09:14:00Z">
        <w:r w:rsidR="00355354">
          <w:rPr>
            <w:sz w:val="24"/>
          </w:rPr>
          <w:t>1</w:t>
        </w:r>
      </w:ins>
      <w:ins w:id="383" w:author="Michelle Wojcicki" w:date="2016-05-25T13:42:00Z">
        <w:del w:id="384" w:author="Sarah Rice" w:date="2016-05-26T09:14:00Z">
          <w:r w:rsidDel="00355354">
            <w:rPr>
              <w:sz w:val="24"/>
            </w:rPr>
            <w:delText>3</w:delText>
          </w:r>
        </w:del>
        <w:r>
          <w:rPr>
            <w:sz w:val="24"/>
          </w:rPr>
          <w:t>) A</w:t>
        </w:r>
        <w:del w:id="385" w:author="Sarah Rice" w:date="2016-05-26T09:15:00Z">
          <w:r w:rsidDel="00355354">
            <w:rPr>
              <w:sz w:val="24"/>
            </w:rPr>
            <w:delText xml:space="preserve">n authorized </w:delText>
          </w:r>
          <w:r w:rsidRPr="00DC18F2" w:rsidDel="00355354">
            <w:rPr>
              <w:sz w:val="24"/>
            </w:rPr>
            <w:delText xml:space="preserve">carrier shall submit to the </w:delText>
          </w:r>
          <w:r w:rsidDel="00355354">
            <w:rPr>
              <w:sz w:val="24"/>
            </w:rPr>
            <w:delText xml:space="preserve">Individual </w:delText>
          </w:r>
          <w:r w:rsidRPr="00DC18F2" w:rsidDel="00355354">
            <w:rPr>
              <w:sz w:val="24"/>
            </w:rPr>
            <w:delText>Exchange a</w:delText>
          </w:r>
        </w:del>
        <w:r w:rsidRPr="00DC18F2">
          <w:rPr>
            <w:sz w:val="24"/>
          </w:rPr>
          <w:t xml:space="preserve"> description of the boundaries of the service area of </w:t>
        </w:r>
        <w:del w:id="386" w:author="Sarah Rice" w:date="2016-05-26T09:15:00Z">
          <w:r w:rsidRPr="00DC18F2" w:rsidDel="00355354">
            <w:rPr>
              <w:sz w:val="24"/>
            </w:rPr>
            <w:delText xml:space="preserve">each </w:delText>
          </w:r>
        </w:del>
      </w:ins>
      <w:ins w:id="387" w:author="Michelle Wojcicki" w:date="2016-05-25T13:53:00Z">
        <w:del w:id="388" w:author="Sarah Rice" w:date="2016-05-26T09:15:00Z">
          <w:r w:rsidR="00C458AE" w:rsidDel="00355354">
            <w:rPr>
              <w:sz w:val="24"/>
            </w:rPr>
            <w:delText>health benefit plan</w:delText>
          </w:r>
        </w:del>
      </w:ins>
      <w:ins w:id="389" w:author="Michelle Wojcicki" w:date="2016-05-25T13:42:00Z">
        <w:del w:id="390" w:author="Sarah Rice" w:date="2016-05-26T09:15:00Z">
          <w:r w:rsidRPr="00DC18F2" w:rsidDel="00355354">
            <w:rPr>
              <w:sz w:val="24"/>
            </w:rPr>
            <w:delText xml:space="preserve"> the authorized carrier seeks to offer for sale through the </w:delText>
          </w:r>
          <w:r w:rsidDel="00355354">
            <w:rPr>
              <w:sz w:val="24"/>
            </w:rPr>
            <w:delText>Individual Exchange.</w:delText>
          </w:r>
        </w:del>
      </w:ins>
      <w:ins w:id="391" w:author="Sarah Rice" w:date="2016-05-26T09:15:00Z">
        <w:r w:rsidR="00355354">
          <w:rPr>
            <w:sz w:val="24"/>
          </w:rPr>
          <w:t xml:space="preserve">the </w:t>
        </w:r>
      </w:ins>
      <w:ins w:id="392" w:author="Sarah Rice" w:date="2016-05-26T09:17:00Z">
        <w:r w:rsidR="00355354">
          <w:rPr>
            <w:sz w:val="24"/>
          </w:rPr>
          <w:t>health benefit plan</w:t>
        </w:r>
      </w:ins>
      <w:ins w:id="393" w:author="Sarah Rice" w:date="2016-05-26T09:15:00Z">
        <w:r w:rsidR="00355354">
          <w:rPr>
            <w:sz w:val="24"/>
          </w:rPr>
          <w:t>;</w:t>
        </w:r>
      </w:ins>
    </w:p>
    <w:p w14:paraId="0372F0FB" w14:textId="23F89D23" w:rsidR="00BD3867" w:rsidRPr="00BD3867" w:rsidDel="00BD3867" w:rsidRDefault="00BD3867" w:rsidP="00BD3867">
      <w:pPr>
        <w:pStyle w:val="P2"/>
        <w:spacing w:line="480" w:lineRule="auto"/>
        <w:rPr>
          <w:del w:id="394" w:author="Michelle Wojcicki" w:date="2016-05-25T13:42:00Z"/>
          <w:color w:val="000000"/>
          <w:sz w:val="24"/>
        </w:rPr>
      </w:pPr>
      <w:ins w:id="395" w:author="Michelle Wojcicki" w:date="2016-05-25T13:42:00Z">
        <w:r>
          <w:rPr>
            <w:sz w:val="24"/>
          </w:rPr>
          <w:t xml:space="preserve"> </w:t>
        </w:r>
      </w:ins>
      <w:ins w:id="396" w:author="Michelle Wojcicki" w:date="2016-05-25T13:38:00Z">
        <w:r>
          <w:rPr>
            <w:sz w:val="24"/>
          </w:rPr>
          <w:t>(</w:t>
        </w:r>
      </w:ins>
      <w:ins w:id="397" w:author="Sarah Rice" w:date="2016-05-26T09:15:00Z">
        <w:r w:rsidR="00355354">
          <w:rPr>
            <w:sz w:val="24"/>
          </w:rPr>
          <w:t>2</w:t>
        </w:r>
      </w:ins>
      <w:ins w:id="398" w:author="Michelle Wojcicki" w:date="2016-05-25T13:38:00Z">
        <w:r>
          <w:rPr>
            <w:sz w:val="24"/>
          </w:rPr>
          <w:t xml:space="preserve">) </w:t>
        </w:r>
      </w:ins>
      <w:ins w:id="399" w:author="Michelle Wojcicki" w:date="2016-05-25T10:38:00Z">
        <w:r w:rsidR="007535CD">
          <w:rPr>
            <w:sz w:val="24"/>
          </w:rPr>
          <w:t>Fo</w:t>
        </w:r>
        <w:r>
          <w:rPr>
            <w:sz w:val="24"/>
          </w:rPr>
          <w:t>r a</w:t>
        </w:r>
      </w:ins>
      <w:ins w:id="400" w:author="Sarah Rice" w:date="2016-05-26T09:11:00Z">
        <w:r w:rsidR="006C3B73">
          <w:rPr>
            <w:sz w:val="24"/>
          </w:rPr>
          <w:t>ny</w:t>
        </w:r>
      </w:ins>
      <w:ins w:id="401" w:author="Michelle Wojcicki" w:date="2016-05-25T10:38:00Z">
        <w:r>
          <w:rPr>
            <w:sz w:val="24"/>
          </w:rPr>
          <w:t xml:space="preserve"> services area smaller than </w:t>
        </w:r>
      </w:ins>
      <w:ins w:id="402" w:author="Sarah Rice" w:date="2016-05-26T09:11:00Z">
        <w:r w:rsidR="006C3B73">
          <w:rPr>
            <w:sz w:val="24"/>
          </w:rPr>
          <w:t>the state of Maryland</w:t>
        </w:r>
      </w:ins>
      <w:ins w:id="403" w:author="Michelle Wojcicki" w:date="2016-05-25T10:38:00Z">
        <w:r w:rsidR="007535CD">
          <w:rPr>
            <w:color w:val="000000"/>
            <w:sz w:val="24"/>
          </w:rPr>
          <w:t>, an explanation of the</w:t>
        </w:r>
        <w:del w:id="404" w:author="Sarah Rice" w:date="2016-05-26T09:15:00Z">
          <w:r w:rsidR="007535CD" w:rsidDel="00355354">
            <w:rPr>
              <w:color w:val="000000"/>
              <w:sz w:val="24"/>
            </w:rPr>
            <w:delText xml:space="preserve"> </w:delText>
          </w:r>
        </w:del>
      </w:ins>
      <w:ins w:id="405" w:author="Sarah Rice" w:date="2016-05-26T09:15:00Z">
        <w:r w:rsidR="00355354">
          <w:rPr>
            <w:color w:val="000000"/>
            <w:sz w:val="24"/>
          </w:rPr>
          <w:t>reason for the smaller service area, including a demonstration that the boundaries are not designed to discriminate against individuals excluded from the health benefit plan</w:t>
        </w:r>
      </w:ins>
      <w:ins w:id="406" w:author="Sarah Rice" w:date="2016-05-26T09:16:00Z">
        <w:r w:rsidR="00355354">
          <w:rPr>
            <w:color w:val="000000"/>
            <w:sz w:val="24"/>
          </w:rPr>
          <w:t>’s service area.</w:t>
        </w:r>
      </w:ins>
    </w:p>
    <w:p w14:paraId="7FA37A66" w14:textId="383FBC36" w:rsidR="00852B1B" w:rsidRPr="00DC18F2" w:rsidRDefault="00852B1B" w:rsidP="00DC18F2">
      <w:pPr>
        <w:pStyle w:val="P1"/>
        <w:spacing w:line="480" w:lineRule="auto"/>
        <w:rPr>
          <w:sz w:val="24"/>
        </w:rPr>
      </w:pPr>
      <w:r w:rsidRPr="00DC18F2">
        <w:rPr>
          <w:sz w:val="24"/>
        </w:rPr>
        <w:t xml:space="preserve">B. After the initial data submission under </w:t>
      </w:r>
      <w:ins w:id="407" w:author="Ian Clark" w:date="2016-05-18T22:37:00Z">
        <w:r w:rsidR="006426FE">
          <w:rPr>
            <w:sz w:val="24"/>
          </w:rPr>
          <w:t>COMAR 14.35.16.04D</w:t>
        </w:r>
      </w:ins>
      <w:del w:id="408" w:author="Ian Clark" w:date="2016-05-18T22:37:00Z">
        <w:r w:rsidRPr="00DC18F2" w:rsidDel="006426FE">
          <w:rPr>
            <w:sz w:val="24"/>
          </w:rPr>
          <w:delText xml:space="preserve">Regulation .04D </w:delText>
        </w:r>
      </w:del>
      <w:r w:rsidRPr="00DC18F2">
        <w:rPr>
          <w:sz w:val="24"/>
        </w:rPr>
        <w:t xml:space="preserve">of this chapter, a change to a </w:t>
      </w:r>
      <w:ins w:id="409" w:author="Michelle Wojcicki" w:date="2016-05-25T13:53:00Z">
        <w:r w:rsidR="00C458AE">
          <w:rPr>
            <w:sz w:val="24"/>
          </w:rPr>
          <w:t xml:space="preserve">health benefit </w:t>
        </w:r>
      </w:ins>
      <w:r w:rsidRPr="00DC18F2">
        <w:rPr>
          <w:sz w:val="24"/>
        </w:rPr>
        <w:t xml:space="preserve">plan’s service area shall </w:t>
      </w:r>
      <w:del w:id="410" w:author="Ian Clark" w:date="2016-05-18T16:52:00Z">
        <w:r w:rsidRPr="00DC18F2" w:rsidDel="004C0692">
          <w:rPr>
            <w:sz w:val="24"/>
          </w:rPr>
          <w:delText xml:space="preserve">only </w:delText>
        </w:r>
      </w:del>
      <w:r w:rsidRPr="00DC18F2">
        <w:rPr>
          <w:sz w:val="24"/>
        </w:rPr>
        <w:t xml:space="preserve">be made </w:t>
      </w:r>
      <w:ins w:id="411" w:author="Ian Clark" w:date="2016-05-18T16:52:00Z">
        <w:r w:rsidR="004C0692" w:rsidRPr="00DC18F2">
          <w:rPr>
            <w:sz w:val="24"/>
          </w:rPr>
          <w:t xml:space="preserve">only </w:t>
        </w:r>
      </w:ins>
      <w:r w:rsidRPr="00DC18F2">
        <w:rPr>
          <w:sz w:val="24"/>
        </w:rPr>
        <w:t>by petition to the Exchange</w:t>
      </w:r>
      <w:del w:id="412" w:author="Ian Clark" w:date="2016-05-18T22:33:00Z">
        <w:r w:rsidRPr="00DC18F2" w:rsidDel="006426FE">
          <w:rPr>
            <w:sz w:val="24"/>
          </w:rPr>
          <w:delText xml:space="preserve"> </w:delText>
        </w:r>
      </w:del>
      <w:ins w:id="413" w:author="Michelle Wojcicki" w:date="2016-05-21T15:18:00Z">
        <w:r w:rsidR="00BD3867">
          <w:rPr>
            <w:sz w:val="24"/>
          </w:rPr>
          <w:t xml:space="preserve">and </w:t>
        </w:r>
        <w:r w:rsidR="00ED6807">
          <w:rPr>
            <w:sz w:val="24"/>
          </w:rPr>
          <w:t>because</w:t>
        </w:r>
      </w:ins>
      <w:del w:id="414" w:author="Ian Clark" w:date="2016-05-18T22:33:00Z">
        <w:r w:rsidRPr="00DC18F2" w:rsidDel="006426FE">
          <w:rPr>
            <w:sz w:val="24"/>
          </w:rPr>
          <w:delText>and subject to approval by the Maryland Insurance Administration</w:delText>
        </w:r>
      </w:del>
      <w:r w:rsidRPr="00DC18F2">
        <w:rPr>
          <w:sz w:val="24"/>
        </w:rPr>
        <w:t>,</w:t>
      </w:r>
      <w:del w:id="415" w:author="Michelle Wojcicki" w:date="2016-05-21T15:18:00Z">
        <w:r w:rsidRPr="00DC18F2" w:rsidDel="00ED6807">
          <w:rPr>
            <w:sz w:val="24"/>
          </w:rPr>
          <w:delText xml:space="preserve"> including</w:delText>
        </w:r>
      </w:del>
      <w:ins w:id="416" w:author="Ian Clark" w:date="2016-05-18T22:33:00Z">
        <w:del w:id="417" w:author="Michelle Wojcicki" w:date="2016-05-21T15:18:00Z">
          <w:r w:rsidR="006426FE" w:rsidDel="00ED6807">
            <w:rPr>
              <w:sz w:val="24"/>
            </w:rPr>
            <w:delText>for reasons such as</w:delText>
          </w:r>
        </w:del>
      </w:ins>
      <w:r w:rsidRPr="00DC18F2">
        <w:rPr>
          <w:sz w:val="24"/>
        </w:rPr>
        <w:t>:</w:t>
      </w:r>
    </w:p>
    <w:p w14:paraId="3D9B8E25" w14:textId="77777777" w:rsidR="00852B1B" w:rsidRPr="00DC18F2" w:rsidRDefault="00852B1B" w:rsidP="00DC18F2">
      <w:pPr>
        <w:pStyle w:val="P2"/>
        <w:spacing w:line="480" w:lineRule="auto"/>
        <w:rPr>
          <w:sz w:val="24"/>
        </w:rPr>
      </w:pPr>
      <w:r w:rsidRPr="00DC18F2">
        <w:rPr>
          <w:sz w:val="24"/>
        </w:rPr>
        <w:t>(1) The carrier cannot secure enough providers; or</w:t>
      </w:r>
    </w:p>
    <w:p w14:paraId="13A8FB49" w14:textId="77777777" w:rsidR="00852B1B" w:rsidRPr="00DC18F2" w:rsidRDefault="00852B1B" w:rsidP="00DC18F2">
      <w:pPr>
        <w:pStyle w:val="P2"/>
        <w:spacing w:line="480" w:lineRule="auto"/>
        <w:rPr>
          <w:sz w:val="24"/>
        </w:rPr>
      </w:pPr>
      <w:r w:rsidRPr="00DC18F2">
        <w:rPr>
          <w:sz w:val="24"/>
        </w:rPr>
        <w:t>(2) An Exchange request to serve an unmet need.</w:t>
      </w:r>
    </w:p>
    <w:p w14:paraId="54BCCAD4" w14:textId="0DEB5505" w:rsidR="00852B1B" w:rsidRPr="00DC18F2" w:rsidRDefault="00852B1B" w:rsidP="00DC18F2">
      <w:pPr>
        <w:pStyle w:val="P1"/>
        <w:spacing w:line="480" w:lineRule="auto"/>
        <w:rPr>
          <w:sz w:val="24"/>
        </w:rPr>
      </w:pPr>
      <w:r w:rsidRPr="00DC18F2">
        <w:rPr>
          <w:sz w:val="24"/>
        </w:rPr>
        <w:t xml:space="preserve">C. After the final data submission under </w:t>
      </w:r>
      <w:del w:id="418" w:author="Ian Clark" w:date="2016-05-18T22:30:00Z">
        <w:r w:rsidRPr="00DC18F2" w:rsidDel="006426FE">
          <w:rPr>
            <w:sz w:val="24"/>
          </w:rPr>
          <w:delText>Regulation .04C</w:delText>
        </w:r>
      </w:del>
      <w:ins w:id="419" w:author="Ian Clark" w:date="2016-05-18T22:30:00Z">
        <w:r w:rsidR="006426FE">
          <w:rPr>
            <w:sz w:val="24"/>
          </w:rPr>
          <w:t>COMAR 14.35.16.04D</w:t>
        </w:r>
      </w:ins>
      <w:del w:id="420" w:author="Ian Clark" w:date="2016-05-18T22:31:00Z">
        <w:r w:rsidRPr="00DC18F2" w:rsidDel="006426FE">
          <w:rPr>
            <w:sz w:val="24"/>
          </w:rPr>
          <w:delText xml:space="preserve"> of this chapter</w:delText>
        </w:r>
      </w:del>
      <w:r w:rsidRPr="00DC18F2">
        <w:rPr>
          <w:sz w:val="24"/>
        </w:rPr>
        <w:t xml:space="preserve">, a change to the plan’s service area shall only be permitted if the change is an expansion of the </w:t>
      </w:r>
      <w:r w:rsidR="00F67709">
        <w:rPr>
          <w:sz w:val="24"/>
        </w:rPr>
        <w:t xml:space="preserve">health benefit plans’ </w:t>
      </w:r>
      <w:r w:rsidRPr="00DC18F2">
        <w:rPr>
          <w:sz w:val="24"/>
        </w:rPr>
        <w:t>service area.</w:t>
      </w:r>
    </w:p>
    <w:p w14:paraId="69BE0067" w14:textId="00DB986B" w:rsidR="00852B1B" w:rsidRPr="00DC18F2" w:rsidDel="00BD3867" w:rsidRDefault="00852B1B" w:rsidP="00DC18F2">
      <w:pPr>
        <w:pStyle w:val="P1"/>
        <w:spacing w:line="480" w:lineRule="auto"/>
        <w:rPr>
          <w:del w:id="421" w:author="Michelle Wojcicki" w:date="2016-05-25T13:39:00Z"/>
          <w:sz w:val="24"/>
        </w:rPr>
      </w:pPr>
      <w:del w:id="422" w:author="Michelle Wojcicki" w:date="2016-05-25T13:39:00Z">
        <w:r w:rsidRPr="00DC18F2" w:rsidDel="00BD3867">
          <w:rPr>
            <w:sz w:val="24"/>
          </w:rPr>
          <w:lastRenderedPageBreak/>
          <w:delText xml:space="preserve">D. An authorized carrier shall submit to the Exchange a description of the boundaries of the service area of each qualified </w:delText>
        </w:r>
      </w:del>
      <w:del w:id="423" w:author="Michelle Wojcicki" w:date="2016-05-21T15:34:00Z">
        <w:r w:rsidRPr="00DC18F2" w:rsidDel="004255F9">
          <w:rPr>
            <w:sz w:val="24"/>
          </w:rPr>
          <w:delText>plan</w:delText>
        </w:r>
      </w:del>
      <w:ins w:id="424" w:author="Ian Clark" w:date="2016-05-20T16:04:00Z">
        <w:del w:id="425" w:author="Michelle Wojcicki" w:date="2016-05-21T15:34:00Z">
          <w:r w:rsidR="008C5FC3" w:rsidDel="004255F9">
            <w:rPr>
              <w:sz w:val="24"/>
            </w:rPr>
            <w:delText>qualified health plan</w:delText>
          </w:r>
        </w:del>
      </w:ins>
      <w:del w:id="426" w:author="Michelle Wojcicki" w:date="2016-05-25T13:39:00Z">
        <w:r w:rsidRPr="00DC18F2" w:rsidDel="00BD3867">
          <w:rPr>
            <w:sz w:val="24"/>
          </w:rPr>
          <w:delText xml:space="preserve"> the authorized carrier seeks to offer for sale through the SHOP Exchange or Individual Exchange; and </w:delText>
        </w:r>
      </w:del>
    </w:p>
    <w:p w14:paraId="39226402" w14:textId="7EE89950" w:rsidR="00852B1B" w:rsidRPr="00DC18F2" w:rsidDel="00740237" w:rsidRDefault="00852B1B" w:rsidP="00740237">
      <w:pPr>
        <w:pStyle w:val="P1"/>
        <w:spacing w:line="480" w:lineRule="auto"/>
        <w:rPr>
          <w:del w:id="427" w:author="Michelle Wojcicki" w:date="2016-05-25T10:35:00Z"/>
          <w:sz w:val="24"/>
        </w:rPr>
      </w:pPr>
      <w:del w:id="428" w:author="Michelle Wojcicki" w:date="2016-05-25T13:39:00Z">
        <w:r w:rsidRPr="00DC18F2" w:rsidDel="00BD3867">
          <w:rPr>
            <w:color w:val="000000"/>
            <w:sz w:val="24"/>
          </w:rPr>
          <w:delText>E</w:delText>
        </w:r>
      </w:del>
      <w:del w:id="429" w:author="Michelle Wojcicki" w:date="2016-05-25T10:38:00Z">
        <w:r w:rsidRPr="00DC18F2" w:rsidDel="007535CD">
          <w:rPr>
            <w:color w:val="000000"/>
            <w:sz w:val="24"/>
          </w:rPr>
          <w:delText>.</w:delText>
        </w:r>
        <w:r w:rsidRPr="00DC18F2" w:rsidDel="007535CD">
          <w:rPr>
            <w:sz w:val="24"/>
          </w:rPr>
          <w:delText xml:space="preserve"> </w:delText>
        </w:r>
      </w:del>
      <w:ins w:id="430" w:author="Ian Clark" w:date="2016-05-18T17:01:00Z">
        <w:del w:id="431" w:author="Michelle Wojcicki" w:date="2016-05-25T10:38:00Z">
          <w:r w:rsidR="004C0692" w:rsidRPr="004C0692" w:rsidDel="007535CD">
            <w:rPr>
              <w:color w:val="000000"/>
              <w:sz w:val="24"/>
            </w:rPr>
            <w:delText xml:space="preserve">An </w:delText>
          </w:r>
          <w:r w:rsidR="0081012D" w:rsidDel="007535CD">
            <w:rPr>
              <w:color w:val="000000"/>
              <w:sz w:val="24"/>
            </w:rPr>
            <w:delText>authorized carrier shall submit,</w:delText>
          </w:r>
          <w:r w:rsidR="004C0692" w:rsidRPr="004C0692" w:rsidDel="007535CD">
            <w:rPr>
              <w:color w:val="000000"/>
              <w:sz w:val="24"/>
            </w:rPr>
            <w:delText xml:space="preserve"> for each </w:delText>
          </w:r>
        </w:del>
        <w:del w:id="432" w:author="Michelle Wojcicki" w:date="2016-05-21T15:34:00Z">
          <w:r w:rsidR="004C0692" w:rsidRPr="004C0692" w:rsidDel="004255F9">
            <w:rPr>
              <w:color w:val="000000"/>
              <w:sz w:val="24"/>
            </w:rPr>
            <w:delText xml:space="preserve">qualified </w:delText>
          </w:r>
        </w:del>
      </w:ins>
      <w:ins w:id="433" w:author="Ian Clark" w:date="2016-05-20T16:04:00Z">
        <w:del w:id="434" w:author="Michelle Wojcicki" w:date="2016-05-21T15:34:00Z">
          <w:r w:rsidR="008C5FC3" w:rsidDel="004255F9">
            <w:rPr>
              <w:color w:val="000000"/>
              <w:sz w:val="24"/>
            </w:rPr>
            <w:delText xml:space="preserve">health </w:delText>
          </w:r>
        </w:del>
      </w:ins>
      <w:ins w:id="435" w:author="Ian Clark" w:date="2016-05-18T17:01:00Z">
        <w:del w:id="436" w:author="Michelle Wojcicki" w:date="2016-05-21T15:34:00Z">
          <w:r w:rsidR="004C0692" w:rsidRPr="004C0692" w:rsidDel="004255F9">
            <w:rPr>
              <w:color w:val="000000"/>
              <w:sz w:val="24"/>
            </w:rPr>
            <w:delText>plan</w:delText>
          </w:r>
        </w:del>
        <w:del w:id="437" w:author="Michelle Wojcicki" w:date="2016-05-25T10:38:00Z">
          <w:r w:rsidR="004C0692" w:rsidRPr="004C0692" w:rsidDel="007535CD">
            <w:rPr>
              <w:color w:val="000000"/>
              <w:sz w:val="24"/>
            </w:rPr>
            <w:delText xml:space="preserve"> not cov</w:delText>
          </w:r>
          <w:r w:rsidR="0081012D" w:rsidDel="007535CD">
            <w:rPr>
              <w:color w:val="000000"/>
              <w:sz w:val="24"/>
            </w:rPr>
            <w:delText>ering a statewide service area</w:delText>
          </w:r>
        </w:del>
      </w:ins>
      <w:ins w:id="438" w:author="Ian Clark" w:date="2016-05-20T16:10:00Z">
        <w:del w:id="439" w:author="Michelle Wojcicki" w:date="2016-05-25T10:38:00Z">
          <w:r w:rsidR="0081012D" w:rsidDel="007535CD">
            <w:rPr>
              <w:color w:val="000000"/>
              <w:sz w:val="24"/>
            </w:rPr>
            <w:delText>,</w:delText>
          </w:r>
        </w:del>
      </w:ins>
      <w:ins w:id="440" w:author="Ian Clark" w:date="2016-05-18T17:01:00Z">
        <w:del w:id="441" w:author="Michelle Wojcicki" w:date="2016-05-25T10:38:00Z">
          <w:r w:rsidR="0081012D" w:rsidDel="007535CD">
            <w:rPr>
              <w:color w:val="000000"/>
              <w:sz w:val="24"/>
            </w:rPr>
            <w:delText xml:space="preserve"> </w:delText>
          </w:r>
        </w:del>
        <w:del w:id="442" w:author="Michelle Wojcicki" w:date="2016-05-25T10:35:00Z">
          <w:r w:rsidR="004C0692" w:rsidRPr="004C0692" w:rsidDel="00740237">
            <w:rPr>
              <w:color w:val="000000"/>
              <w:sz w:val="24"/>
            </w:rPr>
            <w:delText xml:space="preserve">data on the </w:delText>
          </w:r>
        </w:del>
        <w:del w:id="443" w:author="Michelle Wojcicki" w:date="2016-05-25T10:38:00Z">
          <w:r w:rsidR="004C0692" w:rsidRPr="004C0692" w:rsidDel="007535CD">
            <w:rPr>
              <w:color w:val="000000"/>
              <w:sz w:val="24"/>
            </w:rPr>
            <w:delText xml:space="preserve">demographics of </w:delText>
          </w:r>
        </w:del>
      </w:ins>
      <w:ins w:id="444" w:author="Ian Clark" w:date="2016-05-20T16:09:00Z">
        <w:del w:id="445" w:author="Michelle Wojcicki" w:date="2016-05-25T10:36:00Z">
          <w:r w:rsidR="0081012D" w:rsidDel="00740237">
            <w:rPr>
              <w:color w:val="000000"/>
              <w:sz w:val="24"/>
            </w:rPr>
            <w:delText xml:space="preserve">existing </w:delText>
          </w:r>
        </w:del>
        <w:del w:id="446" w:author="Michelle Wojcicki" w:date="2016-05-25T10:38:00Z">
          <w:r w:rsidR="0081012D" w:rsidDel="007535CD">
            <w:rPr>
              <w:color w:val="000000"/>
              <w:sz w:val="24"/>
            </w:rPr>
            <w:delText xml:space="preserve">service </w:delText>
          </w:r>
        </w:del>
      </w:ins>
      <w:ins w:id="447" w:author="Ian Clark" w:date="2016-05-18T17:01:00Z">
        <w:del w:id="448" w:author="Michelle Wojcicki" w:date="2016-05-25T10:38:00Z">
          <w:r w:rsidR="004C0692" w:rsidRPr="004C0692" w:rsidDel="007535CD">
            <w:rPr>
              <w:color w:val="000000"/>
              <w:sz w:val="24"/>
            </w:rPr>
            <w:delText xml:space="preserve">areas served by the </w:delText>
          </w:r>
        </w:del>
      </w:ins>
      <w:ins w:id="449" w:author="Ian Clark" w:date="2016-05-20T16:04:00Z">
        <w:del w:id="450" w:author="Michelle Wojcicki" w:date="2016-05-21T15:34:00Z">
          <w:r w:rsidR="008C5FC3" w:rsidDel="004255F9">
            <w:rPr>
              <w:color w:val="000000"/>
              <w:sz w:val="24"/>
            </w:rPr>
            <w:delText>qualified health plan</w:delText>
          </w:r>
        </w:del>
      </w:ins>
      <w:ins w:id="451" w:author="Ian Clark" w:date="2016-05-20T16:09:00Z">
        <w:del w:id="452" w:author="Michelle Wojcicki" w:date="2016-05-25T10:36:00Z">
          <w:r w:rsidR="0081012D" w:rsidDel="007535CD">
            <w:rPr>
              <w:color w:val="000000"/>
              <w:sz w:val="24"/>
            </w:rPr>
            <w:delText xml:space="preserve"> in the prior plan year</w:delText>
          </w:r>
        </w:del>
      </w:ins>
      <w:ins w:id="453" w:author="Ian Clark" w:date="2016-05-20T16:10:00Z">
        <w:del w:id="454" w:author="Michelle Wojcicki" w:date="2016-05-25T10:35:00Z">
          <w:r w:rsidR="0081012D" w:rsidDel="00740237">
            <w:rPr>
              <w:color w:val="000000"/>
              <w:sz w:val="24"/>
            </w:rPr>
            <w:delText xml:space="preserve">, if </w:delText>
          </w:r>
        </w:del>
        <w:del w:id="455" w:author="Michelle Wojcicki" w:date="2016-05-25T10:34:00Z">
          <w:r w:rsidR="0081012D" w:rsidDel="00740237">
            <w:rPr>
              <w:color w:val="000000"/>
              <w:sz w:val="24"/>
            </w:rPr>
            <w:delText>applicable</w:delText>
          </w:r>
        </w:del>
      </w:ins>
      <w:ins w:id="456" w:author="Ian Clark" w:date="2016-05-18T17:01:00Z">
        <w:del w:id="457" w:author="Michelle Wojcicki" w:date="2016-05-25T10:35:00Z">
          <w:r w:rsidR="004C0692" w:rsidRPr="004C0692" w:rsidDel="00740237">
            <w:rPr>
              <w:color w:val="000000"/>
              <w:sz w:val="24"/>
            </w:rPr>
            <w:delText>, including:</w:delText>
          </w:r>
        </w:del>
      </w:ins>
      <w:del w:id="458" w:author="Ian Clark" w:date="2016-05-18T17:01:00Z">
        <w:r w:rsidRPr="00DC18F2" w:rsidDel="004C0692">
          <w:rPr>
            <w:color w:val="000000"/>
            <w:sz w:val="24"/>
          </w:rPr>
          <w:delText xml:space="preserve">An authorized carrier shall submit </w:delText>
        </w:r>
      </w:del>
      <w:del w:id="459" w:author="Ian Clark" w:date="2016-05-18T16:56:00Z">
        <w:r w:rsidRPr="00DC18F2" w:rsidDel="004C0692">
          <w:rPr>
            <w:sz w:val="24"/>
          </w:rPr>
          <w:delText xml:space="preserve">data on the demographics of areas served by </w:delText>
        </w:r>
      </w:del>
      <w:del w:id="460" w:author="Ian Clark" w:date="2016-05-18T17:01:00Z">
        <w:r w:rsidRPr="00DC18F2" w:rsidDel="004C0692">
          <w:rPr>
            <w:sz w:val="24"/>
          </w:rPr>
          <w:delText xml:space="preserve">each qualified plan </w:delText>
        </w:r>
      </w:del>
      <w:del w:id="461" w:author="Ian Clark" w:date="2016-05-18T16:54:00Z">
        <w:r w:rsidRPr="00DC18F2" w:rsidDel="004C0692">
          <w:rPr>
            <w:sz w:val="24"/>
          </w:rPr>
          <w:delText xml:space="preserve">the carrier offers for sale </w:delText>
        </w:r>
      </w:del>
      <w:del w:id="462" w:author="Ian Clark" w:date="2016-05-18T17:01:00Z">
        <w:r w:rsidRPr="00DC18F2" w:rsidDel="004C0692">
          <w:rPr>
            <w:sz w:val="24"/>
          </w:rPr>
          <w:delText xml:space="preserve">within the SHOP Exchange or Individual Exchange except where the carrier provides a statewide service area, including </w:delText>
        </w:r>
      </w:del>
      <w:del w:id="463" w:author="Ian Clark" w:date="2016-05-18T16:57:00Z">
        <w:r w:rsidRPr="00DC18F2" w:rsidDel="004C0692">
          <w:rPr>
            <w:sz w:val="24"/>
          </w:rPr>
          <w:delText>information of members in the area about</w:delText>
        </w:r>
      </w:del>
      <w:del w:id="464" w:author="Michelle Wojcicki" w:date="2016-05-25T10:35:00Z">
        <w:r w:rsidRPr="00DC18F2" w:rsidDel="00740237">
          <w:rPr>
            <w:sz w:val="24"/>
          </w:rPr>
          <w:delText>:</w:delText>
        </w:r>
      </w:del>
    </w:p>
    <w:p w14:paraId="77636C7A" w14:textId="032DBE71" w:rsidR="00852B1B" w:rsidRPr="00DC18F2" w:rsidDel="00740237" w:rsidRDefault="00852B1B" w:rsidP="00740237">
      <w:pPr>
        <w:pStyle w:val="P1"/>
        <w:spacing w:line="480" w:lineRule="auto"/>
        <w:rPr>
          <w:del w:id="465" w:author="Michelle Wojcicki" w:date="2016-05-25T10:35:00Z"/>
          <w:sz w:val="24"/>
        </w:rPr>
      </w:pPr>
      <w:del w:id="466" w:author="Michelle Wojcicki" w:date="2016-05-25T10:35:00Z">
        <w:r w:rsidRPr="00DC18F2" w:rsidDel="00740237">
          <w:rPr>
            <w:sz w:val="24"/>
          </w:rPr>
          <w:delText>(</w:delText>
        </w:r>
        <w:r w:rsidRPr="00DC18F2" w:rsidDel="00740237">
          <w:rPr>
            <w:color w:val="000000"/>
            <w:sz w:val="24"/>
          </w:rPr>
          <w:delText>1)</w:delText>
        </w:r>
        <w:r w:rsidRPr="00DC18F2" w:rsidDel="00740237">
          <w:rPr>
            <w:sz w:val="24"/>
          </w:rPr>
          <w:delText xml:space="preserve"> </w:delText>
        </w:r>
      </w:del>
      <w:del w:id="467" w:author="Michelle Wojcicki" w:date="2016-05-21T15:19:00Z">
        <w:r w:rsidRPr="00DC18F2" w:rsidDel="00ED6807">
          <w:rPr>
            <w:sz w:val="24"/>
          </w:rPr>
          <w:delText>r</w:delText>
        </w:r>
      </w:del>
      <w:del w:id="468" w:author="Michelle Wojcicki" w:date="2016-05-25T10:35:00Z">
        <w:r w:rsidRPr="00DC18F2" w:rsidDel="00740237">
          <w:rPr>
            <w:sz w:val="24"/>
          </w:rPr>
          <w:delText>ace;</w:delText>
        </w:r>
      </w:del>
    </w:p>
    <w:p w14:paraId="3C4576A9" w14:textId="556E26C5" w:rsidR="00852B1B" w:rsidRPr="00DC18F2" w:rsidDel="00740237" w:rsidRDefault="00852B1B" w:rsidP="00740237">
      <w:pPr>
        <w:pStyle w:val="P1"/>
        <w:spacing w:line="480" w:lineRule="auto"/>
        <w:rPr>
          <w:del w:id="469" w:author="Michelle Wojcicki" w:date="2016-05-25T10:35:00Z"/>
          <w:sz w:val="24"/>
        </w:rPr>
      </w:pPr>
      <w:del w:id="470" w:author="Michelle Wojcicki" w:date="2016-05-25T10:35:00Z">
        <w:r w:rsidRPr="00DC18F2" w:rsidDel="00740237">
          <w:rPr>
            <w:sz w:val="24"/>
          </w:rPr>
          <w:delText>(</w:delText>
        </w:r>
        <w:r w:rsidRPr="00DC18F2" w:rsidDel="00740237">
          <w:rPr>
            <w:color w:val="000000"/>
            <w:sz w:val="24"/>
          </w:rPr>
          <w:delText>2)</w:delText>
        </w:r>
        <w:r w:rsidRPr="00DC18F2" w:rsidDel="00740237">
          <w:rPr>
            <w:sz w:val="24"/>
          </w:rPr>
          <w:delText xml:space="preserve"> </w:delText>
        </w:r>
      </w:del>
      <w:del w:id="471" w:author="Michelle Wojcicki" w:date="2016-05-21T15:19:00Z">
        <w:r w:rsidRPr="00DC18F2" w:rsidDel="00ED6807">
          <w:rPr>
            <w:color w:val="000000"/>
            <w:sz w:val="24"/>
          </w:rPr>
          <w:delText>e</w:delText>
        </w:r>
      </w:del>
      <w:del w:id="472" w:author="Michelle Wojcicki" w:date="2016-05-25T10:35:00Z">
        <w:r w:rsidRPr="00DC18F2" w:rsidDel="00740237">
          <w:rPr>
            <w:color w:val="000000"/>
            <w:sz w:val="24"/>
          </w:rPr>
          <w:delText>thnicity;</w:delText>
        </w:r>
      </w:del>
    </w:p>
    <w:p w14:paraId="4FE6126D" w14:textId="4561871B" w:rsidR="00852B1B" w:rsidRPr="00DC18F2" w:rsidDel="00740237" w:rsidRDefault="00852B1B" w:rsidP="00740237">
      <w:pPr>
        <w:pStyle w:val="P1"/>
        <w:spacing w:line="480" w:lineRule="auto"/>
        <w:rPr>
          <w:del w:id="473" w:author="Michelle Wojcicki" w:date="2016-05-25T10:35:00Z"/>
          <w:sz w:val="24"/>
        </w:rPr>
      </w:pPr>
      <w:del w:id="474" w:author="Michelle Wojcicki" w:date="2016-05-25T10:35:00Z">
        <w:r w:rsidRPr="00DC18F2" w:rsidDel="00740237">
          <w:rPr>
            <w:sz w:val="24"/>
          </w:rPr>
          <w:delText>(</w:delText>
        </w:r>
        <w:r w:rsidRPr="00DC18F2" w:rsidDel="00740237">
          <w:rPr>
            <w:color w:val="000000"/>
            <w:sz w:val="24"/>
          </w:rPr>
          <w:delText>3)</w:delText>
        </w:r>
        <w:r w:rsidRPr="00DC18F2" w:rsidDel="00740237">
          <w:rPr>
            <w:sz w:val="24"/>
          </w:rPr>
          <w:delText xml:space="preserve"> </w:delText>
        </w:r>
      </w:del>
      <w:del w:id="475" w:author="Michelle Wojcicki" w:date="2016-05-21T15:19:00Z">
        <w:r w:rsidRPr="00DC18F2" w:rsidDel="00ED6807">
          <w:rPr>
            <w:color w:val="000000"/>
            <w:sz w:val="24"/>
          </w:rPr>
          <w:delText>l</w:delText>
        </w:r>
      </w:del>
      <w:del w:id="476" w:author="Michelle Wojcicki" w:date="2016-05-25T10:35:00Z">
        <w:r w:rsidRPr="00DC18F2" w:rsidDel="00740237">
          <w:rPr>
            <w:color w:val="000000"/>
            <w:sz w:val="24"/>
          </w:rPr>
          <w:delText>anguage;</w:delText>
        </w:r>
      </w:del>
    </w:p>
    <w:p w14:paraId="485DC20E" w14:textId="56DFF1D2" w:rsidR="00852B1B" w:rsidRPr="00DC18F2" w:rsidDel="00740237" w:rsidRDefault="00852B1B" w:rsidP="00740237">
      <w:pPr>
        <w:pStyle w:val="P1"/>
        <w:spacing w:line="480" w:lineRule="auto"/>
        <w:rPr>
          <w:del w:id="477" w:author="Michelle Wojcicki" w:date="2016-05-25T10:35:00Z"/>
          <w:sz w:val="24"/>
        </w:rPr>
      </w:pPr>
      <w:del w:id="478" w:author="Michelle Wojcicki" w:date="2016-05-25T10:35:00Z">
        <w:r w:rsidRPr="00DC18F2" w:rsidDel="00740237">
          <w:rPr>
            <w:sz w:val="24"/>
          </w:rPr>
          <w:delText>(</w:delText>
        </w:r>
        <w:r w:rsidRPr="00DC18F2" w:rsidDel="00740237">
          <w:rPr>
            <w:color w:val="000000"/>
            <w:sz w:val="24"/>
          </w:rPr>
          <w:delText>4)</w:delText>
        </w:r>
        <w:r w:rsidRPr="00DC18F2" w:rsidDel="00740237">
          <w:rPr>
            <w:sz w:val="24"/>
          </w:rPr>
          <w:delText xml:space="preserve"> </w:delText>
        </w:r>
      </w:del>
      <w:del w:id="479" w:author="Michelle Wojcicki" w:date="2016-05-21T15:19:00Z">
        <w:r w:rsidRPr="00DC18F2" w:rsidDel="00ED6807">
          <w:rPr>
            <w:color w:val="000000"/>
            <w:sz w:val="24"/>
          </w:rPr>
          <w:delText>p</w:delText>
        </w:r>
      </w:del>
      <w:del w:id="480" w:author="Michelle Wojcicki" w:date="2016-05-25T10:35:00Z">
        <w:r w:rsidRPr="00DC18F2" w:rsidDel="00740237">
          <w:rPr>
            <w:color w:val="000000"/>
            <w:sz w:val="24"/>
          </w:rPr>
          <w:delText xml:space="preserve">opulation-level health status </w:delText>
        </w:r>
        <w:r w:rsidRPr="00DC18F2" w:rsidDel="00740237">
          <w:rPr>
            <w:sz w:val="24"/>
          </w:rPr>
          <w:delText>indicators</w:delText>
        </w:r>
        <w:r w:rsidRPr="00DC18F2" w:rsidDel="00740237">
          <w:rPr>
            <w:color w:val="000000"/>
            <w:sz w:val="24"/>
          </w:rPr>
          <w:delText>;</w:delText>
        </w:r>
      </w:del>
    </w:p>
    <w:p w14:paraId="4FEA607C" w14:textId="11121A1A" w:rsidR="00852B1B" w:rsidRPr="00DC18F2" w:rsidDel="00740237" w:rsidRDefault="00852B1B" w:rsidP="00740237">
      <w:pPr>
        <w:pStyle w:val="P1"/>
        <w:spacing w:line="480" w:lineRule="auto"/>
        <w:rPr>
          <w:del w:id="481" w:author="Michelle Wojcicki" w:date="2016-05-25T10:35:00Z"/>
          <w:sz w:val="24"/>
        </w:rPr>
      </w:pPr>
      <w:del w:id="482" w:author="Michelle Wojcicki" w:date="2016-05-25T10:35:00Z">
        <w:r w:rsidRPr="00DC18F2" w:rsidDel="00740237">
          <w:rPr>
            <w:sz w:val="24"/>
          </w:rPr>
          <w:delText>(</w:delText>
        </w:r>
        <w:r w:rsidRPr="00DC18F2" w:rsidDel="00740237">
          <w:rPr>
            <w:color w:val="000000"/>
            <w:sz w:val="24"/>
          </w:rPr>
          <w:delText>5)</w:delText>
        </w:r>
        <w:r w:rsidRPr="00DC18F2" w:rsidDel="00740237">
          <w:rPr>
            <w:sz w:val="24"/>
          </w:rPr>
          <w:delText xml:space="preserve"> </w:delText>
        </w:r>
      </w:del>
      <w:del w:id="483" w:author="Michelle Wojcicki" w:date="2016-05-21T15:19:00Z">
        <w:r w:rsidRPr="00DC18F2" w:rsidDel="00ED6807">
          <w:rPr>
            <w:color w:val="000000"/>
            <w:sz w:val="24"/>
          </w:rPr>
          <w:delText>p</w:delText>
        </w:r>
      </w:del>
      <w:del w:id="484" w:author="Michelle Wojcicki" w:date="2016-05-25T10:35:00Z">
        <w:r w:rsidRPr="00DC18F2" w:rsidDel="00740237">
          <w:rPr>
            <w:color w:val="000000"/>
            <w:sz w:val="24"/>
          </w:rPr>
          <w:delText>revalence of medical conditions;</w:delText>
        </w:r>
      </w:del>
    </w:p>
    <w:p w14:paraId="6D84673C" w14:textId="4A77302A" w:rsidR="00852B1B" w:rsidRPr="00DC18F2" w:rsidDel="00740237" w:rsidRDefault="00852B1B" w:rsidP="00740237">
      <w:pPr>
        <w:pStyle w:val="P1"/>
        <w:spacing w:line="480" w:lineRule="auto"/>
        <w:rPr>
          <w:del w:id="485" w:author="Michelle Wojcicki" w:date="2016-05-25T10:35:00Z"/>
          <w:sz w:val="24"/>
        </w:rPr>
      </w:pPr>
      <w:del w:id="486" w:author="Michelle Wojcicki" w:date="2016-05-25T10:35:00Z">
        <w:r w:rsidRPr="00DC18F2" w:rsidDel="00740237">
          <w:rPr>
            <w:sz w:val="24"/>
          </w:rPr>
          <w:delText>(</w:delText>
        </w:r>
        <w:r w:rsidRPr="00DC18F2" w:rsidDel="00740237">
          <w:rPr>
            <w:color w:val="000000"/>
            <w:sz w:val="24"/>
          </w:rPr>
          <w:delText>6)</w:delText>
        </w:r>
        <w:r w:rsidRPr="00DC18F2" w:rsidDel="00740237">
          <w:rPr>
            <w:sz w:val="24"/>
          </w:rPr>
          <w:delText xml:space="preserve"> </w:delText>
        </w:r>
      </w:del>
      <w:del w:id="487" w:author="Michelle Wojcicki" w:date="2016-05-21T15:19:00Z">
        <w:r w:rsidRPr="00DC18F2" w:rsidDel="00ED6807">
          <w:rPr>
            <w:color w:val="000000"/>
            <w:sz w:val="24"/>
          </w:rPr>
          <w:delText>c</w:delText>
        </w:r>
      </w:del>
      <w:del w:id="488" w:author="Michelle Wojcicki" w:date="2016-05-25T10:35:00Z">
        <w:r w:rsidRPr="00DC18F2" w:rsidDel="00740237">
          <w:rPr>
            <w:color w:val="000000"/>
            <w:sz w:val="24"/>
          </w:rPr>
          <w:delText>laims experience;</w:delText>
        </w:r>
      </w:del>
    </w:p>
    <w:p w14:paraId="0B79621C" w14:textId="69EFCD68" w:rsidR="00852B1B" w:rsidRPr="00DC18F2" w:rsidDel="00740237" w:rsidRDefault="00852B1B" w:rsidP="00740237">
      <w:pPr>
        <w:pStyle w:val="P1"/>
        <w:spacing w:line="480" w:lineRule="auto"/>
        <w:rPr>
          <w:del w:id="489" w:author="Michelle Wojcicki" w:date="2016-05-25T10:35:00Z"/>
          <w:sz w:val="24"/>
        </w:rPr>
      </w:pPr>
      <w:del w:id="490" w:author="Michelle Wojcicki" w:date="2016-05-25T10:35:00Z">
        <w:r w:rsidRPr="00DC18F2" w:rsidDel="00740237">
          <w:rPr>
            <w:sz w:val="24"/>
          </w:rPr>
          <w:delText>(</w:delText>
        </w:r>
        <w:r w:rsidRPr="00DC18F2" w:rsidDel="00740237">
          <w:rPr>
            <w:color w:val="000000"/>
            <w:sz w:val="24"/>
          </w:rPr>
          <w:delText>7)</w:delText>
        </w:r>
        <w:r w:rsidRPr="00DC18F2" w:rsidDel="00740237">
          <w:rPr>
            <w:sz w:val="24"/>
          </w:rPr>
          <w:delText xml:space="preserve"> </w:delText>
        </w:r>
      </w:del>
      <w:del w:id="491" w:author="Michelle Wojcicki" w:date="2016-05-21T15:19:00Z">
        <w:r w:rsidRPr="00DC18F2" w:rsidDel="00ED6807">
          <w:rPr>
            <w:color w:val="000000"/>
            <w:sz w:val="24"/>
          </w:rPr>
          <w:delText>r</w:delText>
        </w:r>
      </w:del>
      <w:del w:id="492" w:author="Michelle Wojcicki" w:date="2016-05-25T10:35:00Z">
        <w:r w:rsidRPr="00DC18F2" w:rsidDel="00740237">
          <w:rPr>
            <w:color w:val="000000"/>
            <w:sz w:val="24"/>
          </w:rPr>
          <w:delText>eceipt of healthcare;</w:delText>
        </w:r>
      </w:del>
    </w:p>
    <w:p w14:paraId="4AB582A5" w14:textId="2FA7EDDE" w:rsidR="00852B1B" w:rsidRPr="00DC18F2" w:rsidDel="00ED6807" w:rsidRDefault="00852B1B" w:rsidP="00740237">
      <w:pPr>
        <w:pStyle w:val="P1"/>
        <w:spacing w:line="480" w:lineRule="auto"/>
        <w:rPr>
          <w:del w:id="493" w:author="Michelle Wojcicki" w:date="2016-05-21T15:19:00Z"/>
          <w:sz w:val="24"/>
        </w:rPr>
      </w:pPr>
      <w:del w:id="494" w:author="Michelle Wojcicki" w:date="2016-05-21T15:19:00Z">
        <w:r w:rsidRPr="00DC18F2" w:rsidDel="00ED6807">
          <w:rPr>
            <w:sz w:val="24"/>
          </w:rPr>
          <w:delText>(</w:delText>
        </w:r>
        <w:r w:rsidRPr="00DC18F2" w:rsidDel="00ED6807">
          <w:rPr>
            <w:color w:val="000000"/>
            <w:sz w:val="24"/>
          </w:rPr>
          <w:delText>8)</w:delText>
        </w:r>
        <w:r w:rsidRPr="00DC18F2" w:rsidDel="00ED6807">
          <w:rPr>
            <w:sz w:val="24"/>
          </w:rPr>
          <w:delText xml:space="preserve"> </w:delText>
        </w:r>
        <w:r w:rsidRPr="00DC18F2" w:rsidDel="00ED6807">
          <w:rPr>
            <w:color w:val="000000"/>
            <w:sz w:val="24"/>
          </w:rPr>
          <w:delText>genetic information;</w:delText>
        </w:r>
      </w:del>
    </w:p>
    <w:p w14:paraId="3061CFCE" w14:textId="60489C10" w:rsidR="00852B1B" w:rsidRPr="00DC18F2" w:rsidDel="00740237" w:rsidRDefault="00852B1B" w:rsidP="00740237">
      <w:pPr>
        <w:pStyle w:val="P1"/>
        <w:spacing w:line="480" w:lineRule="auto"/>
        <w:rPr>
          <w:del w:id="495" w:author="Michelle Wojcicki" w:date="2016-05-25T10:35:00Z"/>
          <w:sz w:val="24"/>
        </w:rPr>
      </w:pPr>
      <w:del w:id="496" w:author="Michelle Wojcicki" w:date="2016-05-25T10:35:00Z">
        <w:r w:rsidRPr="00DC18F2" w:rsidDel="00740237">
          <w:rPr>
            <w:sz w:val="24"/>
          </w:rPr>
          <w:delText>(</w:delText>
        </w:r>
      </w:del>
      <w:del w:id="497" w:author="Michelle Wojcicki" w:date="2016-05-21T15:19:00Z">
        <w:r w:rsidRPr="00DC18F2" w:rsidDel="00ED6807">
          <w:rPr>
            <w:color w:val="000000"/>
            <w:sz w:val="24"/>
          </w:rPr>
          <w:delText>9</w:delText>
        </w:r>
      </w:del>
      <w:del w:id="498" w:author="Michelle Wojcicki" w:date="2016-05-25T10:35:00Z">
        <w:r w:rsidRPr="00DC18F2" w:rsidDel="00740237">
          <w:rPr>
            <w:color w:val="000000"/>
            <w:sz w:val="24"/>
          </w:rPr>
          <w:delText>)</w:delText>
        </w:r>
        <w:r w:rsidRPr="00DC18F2" w:rsidDel="00740237">
          <w:rPr>
            <w:sz w:val="24"/>
          </w:rPr>
          <w:delText xml:space="preserve"> </w:delText>
        </w:r>
      </w:del>
      <w:del w:id="499" w:author="Michelle Wojcicki" w:date="2016-05-21T15:19:00Z">
        <w:r w:rsidRPr="00DC18F2" w:rsidDel="00ED6807">
          <w:rPr>
            <w:color w:val="000000"/>
            <w:sz w:val="24"/>
          </w:rPr>
          <w:delText>e</w:delText>
        </w:r>
      </w:del>
      <w:del w:id="500" w:author="Michelle Wojcicki" w:date="2016-05-25T10:35:00Z">
        <w:r w:rsidRPr="00DC18F2" w:rsidDel="00740237">
          <w:rPr>
            <w:color w:val="000000"/>
            <w:sz w:val="24"/>
          </w:rPr>
          <w:delText>vidence of insurability;</w:delText>
        </w:r>
      </w:del>
      <w:del w:id="501" w:author="Michelle Wojcicki" w:date="2016-05-22T19:11:00Z">
        <w:r w:rsidRPr="00DC18F2" w:rsidDel="00086A34">
          <w:rPr>
            <w:color w:val="000000"/>
            <w:sz w:val="24"/>
          </w:rPr>
          <w:delText xml:space="preserve"> and</w:delText>
        </w:r>
      </w:del>
    </w:p>
    <w:p w14:paraId="0736F035" w14:textId="68281A62" w:rsidR="00086A34" w:rsidRPr="00DC18F2" w:rsidRDefault="00852B1B" w:rsidP="00740237">
      <w:pPr>
        <w:pStyle w:val="P1"/>
        <w:spacing w:line="480" w:lineRule="auto"/>
        <w:rPr>
          <w:color w:val="000000"/>
          <w:sz w:val="24"/>
        </w:rPr>
      </w:pPr>
      <w:del w:id="502" w:author="Michelle Wojcicki" w:date="2016-05-25T10:35:00Z">
        <w:r w:rsidRPr="00DC18F2" w:rsidDel="00740237">
          <w:rPr>
            <w:sz w:val="24"/>
          </w:rPr>
          <w:delText>(</w:delText>
        </w:r>
      </w:del>
      <w:del w:id="503" w:author="Michelle Wojcicki" w:date="2016-05-21T15:19:00Z">
        <w:r w:rsidRPr="00DC18F2" w:rsidDel="00ED6807">
          <w:rPr>
            <w:color w:val="000000"/>
            <w:sz w:val="24"/>
          </w:rPr>
          <w:delText>10</w:delText>
        </w:r>
      </w:del>
      <w:del w:id="504" w:author="Michelle Wojcicki" w:date="2016-05-25T10:35:00Z">
        <w:r w:rsidRPr="00DC18F2" w:rsidDel="00740237">
          <w:rPr>
            <w:color w:val="000000"/>
            <w:sz w:val="24"/>
          </w:rPr>
          <w:delText>)</w:delText>
        </w:r>
        <w:r w:rsidRPr="00DC18F2" w:rsidDel="00740237">
          <w:rPr>
            <w:sz w:val="24"/>
          </w:rPr>
          <w:delText xml:space="preserve"> </w:delText>
        </w:r>
      </w:del>
      <w:del w:id="505" w:author="Michelle Wojcicki" w:date="2016-05-21T15:19:00Z">
        <w:r w:rsidRPr="00DC18F2" w:rsidDel="00ED6807">
          <w:rPr>
            <w:color w:val="000000"/>
            <w:sz w:val="24"/>
          </w:rPr>
          <w:delText>d</w:delText>
        </w:r>
      </w:del>
      <w:del w:id="506" w:author="Michelle Wojcicki" w:date="2016-05-25T10:35:00Z">
        <w:r w:rsidRPr="00DC18F2" w:rsidDel="00740237">
          <w:rPr>
            <w:color w:val="000000"/>
            <w:sz w:val="24"/>
          </w:rPr>
          <w:delText>isability</w:delText>
        </w:r>
      </w:del>
    </w:p>
    <w:p w14:paraId="1930F1F5" w14:textId="3C72036E" w:rsidR="00852B1B" w:rsidRPr="00DC18F2" w:rsidRDefault="00852B1B" w:rsidP="00DC18F2">
      <w:pPr>
        <w:pStyle w:val="RT"/>
        <w:spacing w:line="480" w:lineRule="auto"/>
        <w:rPr>
          <w:sz w:val="24"/>
        </w:rPr>
      </w:pPr>
      <w:r w:rsidRPr="00DC18F2">
        <w:rPr>
          <w:sz w:val="24"/>
        </w:rPr>
        <w:t>.0</w:t>
      </w:r>
      <w:ins w:id="507" w:author="Michelle Wojcicki" w:date="2016-05-30T15:09:00Z">
        <w:r w:rsidR="00AC7730">
          <w:rPr>
            <w:sz w:val="24"/>
          </w:rPr>
          <w:t>6</w:t>
        </w:r>
      </w:ins>
      <w:del w:id="508" w:author="Michelle Wojcicki" w:date="2016-05-30T15:09:00Z">
        <w:r w:rsidRPr="00DC18F2" w:rsidDel="00AC7730">
          <w:rPr>
            <w:sz w:val="24"/>
          </w:rPr>
          <w:delText>7</w:delText>
        </w:r>
      </w:del>
      <w:r w:rsidRPr="00DC18F2">
        <w:rPr>
          <w:sz w:val="24"/>
        </w:rPr>
        <w:t xml:space="preserve"> </w:t>
      </w:r>
      <w:ins w:id="509" w:author="Michelle Wojcicki" w:date="2016-05-25T13:27:00Z">
        <w:r w:rsidR="0029627F">
          <w:rPr>
            <w:sz w:val="24"/>
          </w:rPr>
          <w:t xml:space="preserve">Individual Exchange Qualified Health </w:t>
        </w:r>
        <w:r w:rsidR="0029627F" w:rsidRPr="00DC18F2">
          <w:rPr>
            <w:sz w:val="24"/>
          </w:rPr>
          <w:t>Plan Certification</w:t>
        </w:r>
        <w:r w:rsidR="0029627F">
          <w:rPr>
            <w:sz w:val="24"/>
          </w:rPr>
          <w:t>—</w:t>
        </w:r>
      </w:ins>
      <w:r w:rsidRPr="00DC18F2">
        <w:rPr>
          <w:sz w:val="24"/>
        </w:rPr>
        <w:t>Network Information and Provider Directories.</w:t>
      </w:r>
    </w:p>
    <w:p w14:paraId="05BEF5FC" w14:textId="7A322F0C" w:rsidR="00852B1B" w:rsidRPr="00DC18F2" w:rsidRDefault="00852B1B" w:rsidP="00DC18F2">
      <w:pPr>
        <w:pStyle w:val="P1"/>
        <w:spacing w:line="480" w:lineRule="auto"/>
        <w:rPr>
          <w:sz w:val="24"/>
        </w:rPr>
      </w:pPr>
      <w:r w:rsidRPr="00DC18F2">
        <w:rPr>
          <w:sz w:val="24"/>
        </w:rPr>
        <w:lastRenderedPageBreak/>
        <w:t xml:space="preserve">A. </w:t>
      </w:r>
      <w:del w:id="510" w:author="Sarah Rice" w:date="2016-05-26T09:18:00Z">
        <w:r w:rsidRPr="00DC18F2" w:rsidDel="00355354">
          <w:rPr>
            <w:sz w:val="24"/>
          </w:rPr>
          <w:delText>For each</w:delText>
        </w:r>
      </w:del>
      <w:ins w:id="511" w:author="Sarah Rice" w:date="2016-05-26T09:18:00Z">
        <w:r w:rsidR="00355354">
          <w:rPr>
            <w:sz w:val="24"/>
          </w:rPr>
          <w:t>As part of each</w:t>
        </w:r>
      </w:ins>
      <w:r w:rsidRPr="00DC18F2">
        <w:rPr>
          <w:sz w:val="24"/>
        </w:rPr>
        <w:t xml:space="preserve"> </w:t>
      </w:r>
      <w:del w:id="512" w:author="Ian Clark" w:date="2016-05-20T16:04:00Z">
        <w:r w:rsidRPr="00DC18F2" w:rsidDel="008C5FC3">
          <w:rPr>
            <w:sz w:val="24"/>
          </w:rPr>
          <w:delText xml:space="preserve">qualified </w:delText>
        </w:r>
      </w:del>
      <w:del w:id="513" w:author="Michelle Wojcicki" w:date="2016-05-25T14:02:00Z">
        <w:r w:rsidRPr="00DC18F2" w:rsidDel="0027043F">
          <w:rPr>
            <w:sz w:val="24"/>
          </w:rPr>
          <w:delText>plan</w:delText>
        </w:r>
      </w:del>
      <w:ins w:id="514" w:author="Ian Clark" w:date="2016-05-20T16:04:00Z">
        <w:del w:id="515" w:author="Michelle Wojcicki" w:date="2016-05-25T14:02:00Z">
          <w:r w:rsidR="008C5FC3" w:rsidDel="0027043F">
            <w:rPr>
              <w:sz w:val="24"/>
            </w:rPr>
            <w:delText xml:space="preserve">qualified health </w:delText>
          </w:r>
        </w:del>
        <w:del w:id="516" w:author="Sarah Rice" w:date="2016-05-26T09:18:00Z">
          <w:r w:rsidR="008C5FC3" w:rsidDel="00355354">
            <w:rPr>
              <w:sz w:val="24"/>
            </w:rPr>
            <w:delText>plan</w:delText>
          </w:r>
        </w:del>
      </w:ins>
      <w:ins w:id="517" w:author="Michelle Wojcicki" w:date="2016-05-25T14:02:00Z">
        <w:del w:id="518" w:author="Sarah Rice" w:date="2016-05-26T09:18:00Z">
          <w:r w:rsidR="0027043F" w:rsidDel="00355354">
            <w:rPr>
              <w:sz w:val="24"/>
            </w:rPr>
            <w:delText>health benefit plan</w:delText>
          </w:r>
        </w:del>
      </w:ins>
      <w:del w:id="519" w:author="Sarah Rice" w:date="2016-05-26T09:18:00Z">
        <w:r w:rsidRPr="00DC18F2" w:rsidDel="00355354">
          <w:rPr>
            <w:sz w:val="24"/>
          </w:rPr>
          <w:delText xml:space="preserve"> that the</w:delText>
        </w:r>
      </w:del>
      <w:ins w:id="520" w:author="Ian Clark" w:date="2016-05-18T22:47:00Z">
        <w:del w:id="521" w:author="Sarah Rice" w:date="2016-05-26T09:18:00Z">
          <w:r w:rsidR="00476015" w:rsidDel="00355354">
            <w:rPr>
              <w:sz w:val="24"/>
            </w:rPr>
            <w:delText>an</w:delText>
          </w:r>
        </w:del>
      </w:ins>
      <w:del w:id="522" w:author="Sarah Rice" w:date="2016-05-26T09:18:00Z">
        <w:r w:rsidRPr="00DC18F2" w:rsidDel="00355354">
          <w:rPr>
            <w:sz w:val="24"/>
          </w:rPr>
          <w:delText xml:space="preserve"> authorized carrier seeks to offer for sale through the Individual Exchange </w:delText>
        </w:r>
      </w:del>
      <w:del w:id="523" w:author="Ian Clark" w:date="2016-05-20T12:55:00Z">
        <w:r w:rsidRPr="00DC18F2" w:rsidDel="004836D4">
          <w:rPr>
            <w:sz w:val="24"/>
          </w:rPr>
          <w:delText>or SHOP Exchange</w:delText>
        </w:r>
      </w:del>
      <w:ins w:id="524" w:author="Sarah Rice" w:date="2016-05-26T09:18:00Z">
        <w:r w:rsidR="00355354">
          <w:rPr>
            <w:sz w:val="24"/>
          </w:rPr>
          <w:t>application for certification as a QHP</w:t>
        </w:r>
      </w:ins>
      <w:r w:rsidRPr="00DC18F2">
        <w:rPr>
          <w:sz w:val="24"/>
        </w:rPr>
        <w:t>, the carrier shall submit:</w:t>
      </w:r>
    </w:p>
    <w:p w14:paraId="09EF7DF2" w14:textId="78A46D54" w:rsidR="00852B1B" w:rsidRPr="00DC18F2" w:rsidRDefault="00852B1B" w:rsidP="00DC18F2">
      <w:pPr>
        <w:pStyle w:val="P2"/>
        <w:spacing w:line="480" w:lineRule="auto"/>
        <w:rPr>
          <w:sz w:val="24"/>
        </w:rPr>
      </w:pPr>
      <w:r w:rsidRPr="00DC18F2">
        <w:rPr>
          <w:sz w:val="24"/>
        </w:rPr>
        <w:t xml:space="preserve">(1) The </w:t>
      </w:r>
      <w:del w:id="525" w:author="Michelle Wojcicki" w:date="2016-05-22T20:05:00Z">
        <w:r w:rsidRPr="00DC18F2" w:rsidDel="005D3AA7">
          <w:rPr>
            <w:sz w:val="24"/>
          </w:rPr>
          <w:delText xml:space="preserve">carrier’s </w:delText>
        </w:r>
      </w:del>
      <w:r w:rsidRPr="00DC18F2">
        <w:rPr>
          <w:sz w:val="24"/>
        </w:rPr>
        <w:t xml:space="preserve">standards </w:t>
      </w:r>
      <w:ins w:id="526" w:author="Michelle Wojcicki" w:date="2016-05-22T20:05:00Z">
        <w:r w:rsidR="005D3AA7">
          <w:rPr>
            <w:sz w:val="24"/>
          </w:rPr>
          <w:t>that the carrier submits for accreditation to NCQA</w:t>
        </w:r>
      </w:ins>
      <w:ins w:id="527" w:author="Michelle Wojcicki" w:date="2016-05-22T20:06:00Z">
        <w:r w:rsidR="005D3AA7">
          <w:rPr>
            <w:sz w:val="24"/>
          </w:rPr>
          <w:t>, if the carrier is accredited by NCQA,</w:t>
        </w:r>
      </w:ins>
      <w:ins w:id="528" w:author="Michelle Wojcicki" w:date="2016-05-22T20:05:00Z">
        <w:r w:rsidR="005D3AA7">
          <w:rPr>
            <w:sz w:val="24"/>
          </w:rPr>
          <w:t xml:space="preserve"> or URAC, </w:t>
        </w:r>
      </w:ins>
      <w:ins w:id="529" w:author="Michelle Wojcicki" w:date="2016-05-22T20:06:00Z">
        <w:r w:rsidR="005D3AA7">
          <w:rPr>
            <w:sz w:val="24"/>
          </w:rPr>
          <w:t>if the carrier is accredited by URAC</w:t>
        </w:r>
      </w:ins>
      <w:ins w:id="530" w:author="Michelle Wojcicki" w:date="2016-05-22T20:05:00Z">
        <w:r w:rsidR="005D3AA7">
          <w:rPr>
            <w:sz w:val="24"/>
          </w:rPr>
          <w:t xml:space="preserve">, about </w:t>
        </w:r>
      </w:ins>
      <w:del w:id="531" w:author="Michelle Wojcicki" w:date="2016-05-22T20:05:00Z">
        <w:r w:rsidRPr="00DC18F2" w:rsidDel="005D3AA7">
          <w:rPr>
            <w:sz w:val="24"/>
          </w:rPr>
          <w:delText xml:space="preserve">for </w:delText>
        </w:r>
      </w:del>
      <w:r w:rsidRPr="00DC18F2">
        <w:rPr>
          <w:sz w:val="24"/>
        </w:rPr>
        <w:t xml:space="preserve">network management </w:t>
      </w:r>
      <w:del w:id="532" w:author="Ian Clark" w:date="2016-05-20T13:24:00Z">
        <w:r w:rsidRPr="00DC18F2" w:rsidDel="00BE5A35">
          <w:rPr>
            <w:sz w:val="24"/>
          </w:rPr>
          <w:delText>information</w:delText>
        </w:r>
      </w:del>
      <w:del w:id="533" w:author="Michelle Wojcicki" w:date="2016-05-22T20:06:00Z">
        <w:r w:rsidRPr="00DC18F2" w:rsidDel="005D3AA7">
          <w:rPr>
            <w:sz w:val="24"/>
          </w:rPr>
          <w:delText xml:space="preserve"> submitted for accreditation to either NCQA or URAC</w:delText>
        </w:r>
      </w:del>
      <w:r w:rsidRPr="00DC18F2">
        <w:rPr>
          <w:sz w:val="24"/>
        </w:rPr>
        <w:t>;</w:t>
      </w:r>
    </w:p>
    <w:p w14:paraId="43BF65A3" w14:textId="10D5A44A" w:rsidR="00852B1B" w:rsidRPr="00DC18F2" w:rsidDel="001C7F06" w:rsidRDefault="00852B1B" w:rsidP="001C7F06">
      <w:pPr>
        <w:pStyle w:val="P2"/>
        <w:spacing w:line="480" w:lineRule="auto"/>
        <w:rPr>
          <w:del w:id="534" w:author="Michelle Wojcicki" w:date="2016-05-25T10:11:00Z"/>
          <w:sz w:val="24"/>
        </w:rPr>
      </w:pPr>
      <w:r w:rsidRPr="00DC18F2">
        <w:rPr>
          <w:sz w:val="24"/>
        </w:rPr>
        <w:t xml:space="preserve">(2) </w:t>
      </w:r>
      <w:ins w:id="535" w:author="Michelle Wojcicki" w:date="2016-05-30T14:54:00Z">
        <w:r w:rsidR="00B4530D">
          <w:rPr>
            <w:sz w:val="24"/>
          </w:rPr>
          <w:t xml:space="preserve">The QHP’s cost sharing for certain </w:t>
        </w:r>
      </w:ins>
      <w:ins w:id="536" w:author="Michelle Wojcicki" w:date="2016-05-30T14:56:00Z">
        <w:r w:rsidR="00B4530D">
          <w:rPr>
            <w:sz w:val="24"/>
          </w:rPr>
          <w:t xml:space="preserve">health </w:t>
        </w:r>
      </w:ins>
      <w:ins w:id="537" w:author="Michelle Wojcicki" w:date="2016-05-30T14:54:00Z">
        <w:r w:rsidR="00B4530D">
          <w:rPr>
            <w:sz w:val="24"/>
          </w:rPr>
          <w:t xml:space="preserve">coverage examples </w:t>
        </w:r>
      </w:ins>
      <w:del w:id="538" w:author="Michelle Wojcicki" w:date="2016-05-30T14:55:00Z">
        <w:r w:rsidRPr="00DC18F2" w:rsidDel="00B4530D">
          <w:rPr>
            <w:sz w:val="24"/>
          </w:rPr>
          <w:delText>Treatment cost information for Exchange-specified treatment examples,</w:delText>
        </w:r>
      </w:del>
      <w:ins w:id="539" w:author="Michelle Wojcicki" w:date="2016-05-30T14:55:00Z">
        <w:r w:rsidR="00B4530D">
          <w:rPr>
            <w:sz w:val="24"/>
          </w:rPr>
          <w:t>calculated based on</w:t>
        </w:r>
      </w:ins>
      <w:ins w:id="540" w:author="Ian Clark" w:date="2016-05-20T13:24:00Z">
        <w:r w:rsidR="008D2C96">
          <w:rPr>
            <w:sz w:val="24"/>
          </w:rPr>
          <w:t xml:space="preserve"> a form </w:t>
        </w:r>
      </w:ins>
      <w:ins w:id="541" w:author="Michelle Wojcicki" w:date="2016-05-30T14:55:00Z">
        <w:r w:rsidR="00B4530D">
          <w:rPr>
            <w:sz w:val="24"/>
          </w:rPr>
          <w:t>provided</w:t>
        </w:r>
      </w:ins>
      <w:ins w:id="542" w:author="Ian Clark" w:date="2016-05-20T13:24:00Z">
        <w:r w:rsidR="008D2C96">
          <w:rPr>
            <w:sz w:val="24"/>
          </w:rPr>
          <w:t xml:space="preserve"> by the </w:t>
        </w:r>
      </w:ins>
      <w:ins w:id="543" w:author="Michelle Wojcicki" w:date="2016-05-25T14:03:00Z">
        <w:r w:rsidR="0027043F">
          <w:rPr>
            <w:sz w:val="24"/>
          </w:rPr>
          <w:t xml:space="preserve">Individual </w:t>
        </w:r>
      </w:ins>
      <w:ins w:id="544" w:author="Ian Clark" w:date="2016-05-20T13:24:00Z">
        <w:r w:rsidR="008D2C96">
          <w:rPr>
            <w:sz w:val="24"/>
          </w:rPr>
          <w:t xml:space="preserve">Exchange, </w:t>
        </w:r>
      </w:ins>
      <w:r w:rsidRPr="00DC18F2">
        <w:rPr>
          <w:sz w:val="24"/>
        </w:rPr>
        <w:t>including</w:t>
      </w:r>
      <w:ins w:id="545" w:author="Michelle Wojcicki" w:date="2016-05-25T10:11:00Z">
        <w:r w:rsidR="001C7F06">
          <w:rPr>
            <w:sz w:val="24"/>
          </w:rPr>
          <w:t xml:space="preserve"> substance use disorder and mental health treatments.</w:t>
        </w:r>
        <w:r w:rsidR="001C7F06" w:rsidRPr="00DC18F2" w:rsidDel="001C7F06">
          <w:rPr>
            <w:sz w:val="24"/>
          </w:rPr>
          <w:t xml:space="preserve"> </w:t>
        </w:r>
      </w:ins>
      <w:del w:id="546" w:author="Michelle Wojcicki" w:date="2016-05-25T10:11:00Z">
        <w:r w:rsidRPr="00DC18F2" w:rsidDel="001C7F06">
          <w:rPr>
            <w:sz w:val="24"/>
          </w:rPr>
          <w:delText>:</w:delText>
        </w:r>
      </w:del>
    </w:p>
    <w:p w14:paraId="20AAE4F3" w14:textId="79092E85" w:rsidR="00852B1B" w:rsidRPr="00DC18F2" w:rsidDel="001C7F06" w:rsidRDefault="00852B1B" w:rsidP="001C7F06">
      <w:pPr>
        <w:pStyle w:val="P2"/>
        <w:spacing w:line="480" w:lineRule="auto"/>
        <w:rPr>
          <w:del w:id="547" w:author="Michelle Wojcicki" w:date="2016-05-25T10:11:00Z"/>
          <w:sz w:val="24"/>
        </w:rPr>
      </w:pPr>
      <w:del w:id="548" w:author="Michelle Wojcicki" w:date="2016-05-25T10:11:00Z">
        <w:r w:rsidRPr="00DC18F2" w:rsidDel="001C7F06">
          <w:rPr>
            <w:sz w:val="24"/>
          </w:rPr>
          <w:delText>(a) Inpatient substance use disorder treatment;</w:delText>
        </w:r>
      </w:del>
    </w:p>
    <w:p w14:paraId="571E03BC" w14:textId="7A1AD0A0" w:rsidR="00852B1B" w:rsidRPr="00DC18F2" w:rsidDel="001C7F06" w:rsidRDefault="00852B1B" w:rsidP="001C7F06">
      <w:pPr>
        <w:pStyle w:val="P2"/>
        <w:spacing w:line="480" w:lineRule="auto"/>
        <w:rPr>
          <w:del w:id="549" w:author="Michelle Wojcicki" w:date="2016-05-25T10:11:00Z"/>
          <w:sz w:val="24"/>
        </w:rPr>
      </w:pPr>
      <w:del w:id="550" w:author="Michelle Wojcicki" w:date="2016-05-25T10:11:00Z">
        <w:r w:rsidRPr="00DC18F2" w:rsidDel="001C7F06">
          <w:rPr>
            <w:sz w:val="24"/>
          </w:rPr>
          <w:delText>(b) Outpatient substance use disorder treatment;</w:delText>
        </w:r>
      </w:del>
    </w:p>
    <w:p w14:paraId="35822BBF" w14:textId="4CB227C0" w:rsidR="00852B1B" w:rsidRPr="00DC18F2" w:rsidDel="001C7F06" w:rsidRDefault="00852B1B" w:rsidP="001C7F06">
      <w:pPr>
        <w:pStyle w:val="P2"/>
        <w:spacing w:line="480" w:lineRule="auto"/>
        <w:rPr>
          <w:del w:id="551" w:author="Michelle Wojcicki" w:date="2016-05-25T10:11:00Z"/>
          <w:sz w:val="24"/>
        </w:rPr>
      </w:pPr>
      <w:del w:id="552" w:author="Michelle Wojcicki" w:date="2016-05-25T10:11:00Z">
        <w:r w:rsidRPr="00DC18F2" w:rsidDel="001C7F06">
          <w:rPr>
            <w:sz w:val="24"/>
          </w:rPr>
          <w:delText>(c) Inpatient mental health treatment; and</w:delText>
        </w:r>
      </w:del>
    </w:p>
    <w:p w14:paraId="5DD5202B" w14:textId="7C996AC5" w:rsidR="00852B1B" w:rsidRPr="00DC18F2" w:rsidRDefault="00852B1B" w:rsidP="001C7F06">
      <w:pPr>
        <w:pStyle w:val="P2"/>
        <w:spacing w:line="480" w:lineRule="auto"/>
        <w:rPr>
          <w:sz w:val="24"/>
        </w:rPr>
      </w:pPr>
      <w:del w:id="553" w:author="Michelle Wojcicki" w:date="2016-05-25T10:11:00Z">
        <w:r w:rsidRPr="00DC18F2" w:rsidDel="001C7F06">
          <w:rPr>
            <w:sz w:val="24"/>
          </w:rPr>
          <w:delText xml:space="preserve">(d) Outpatient mental health treatment. </w:delText>
        </w:r>
      </w:del>
    </w:p>
    <w:p w14:paraId="543FED08" w14:textId="7243E375" w:rsidR="00852B1B" w:rsidRPr="00DC18F2" w:rsidRDefault="00852B1B" w:rsidP="00DC18F2">
      <w:pPr>
        <w:pStyle w:val="P1"/>
        <w:spacing w:line="480" w:lineRule="auto"/>
        <w:rPr>
          <w:sz w:val="24"/>
        </w:rPr>
      </w:pPr>
      <w:r w:rsidRPr="00DC18F2">
        <w:rPr>
          <w:sz w:val="24"/>
        </w:rPr>
        <w:t xml:space="preserve">B. </w:t>
      </w:r>
      <w:del w:id="554" w:author="Ian Clark" w:date="2016-05-20T13:26:00Z">
        <w:r w:rsidRPr="00DC18F2" w:rsidDel="008D2C96">
          <w:rPr>
            <w:sz w:val="24"/>
          </w:rPr>
          <w:delText xml:space="preserve">The </w:delText>
        </w:r>
      </w:del>
      <w:ins w:id="555" w:author="Ian Clark" w:date="2016-05-20T13:26:00Z">
        <w:r w:rsidR="008D2C96">
          <w:rPr>
            <w:sz w:val="24"/>
          </w:rPr>
          <w:t>An</w:t>
        </w:r>
        <w:r w:rsidR="008D2C96" w:rsidRPr="00DC18F2">
          <w:rPr>
            <w:sz w:val="24"/>
          </w:rPr>
          <w:t xml:space="preserve"> </w:t>
        </w:r>
      </w:ins>
      <w:r w:rsidRPr="00DC18F2">
        <w:rPr>
          <w:sz w:val="24"/>
        </w:rPr>
        <w:t xml:space="preserve">authorized carrier shall </w:t>
      </w:r>
      <w:del w:id="556" w:author="Ian Clark" w:date="2016-05-18T22:52:00Z">
        <w:r w:rsidRPr="00DC18F2" w:rsidDel="00476015">
          <w:rPr>
            <w:sz w:val="24"/>
          </w:rPr>
          <w:delText xml:space="preserve">provide </w:delText>
        </w:r>
      </w:del>
      <w:ins w:id="557" w:author="Ian Clark" w:date="2016-05-18T22:52:00Z">
        <w:r w:rsidR="00476015">
          <w:rPr>
            <w:sz w:val="24"/>
          </w:rPr>
          <w:t>submit</w:t>
        </w:r>
        <w:r w:rsidR="00476015" w:rsidRPr="00DC18F2">
          <w:rPr>
            <w:sz w:val="24"/>
          </w:rPr>
          <w:t xml:space="preserve"> </w:t>
        </w:r>
      </w:ins>
      <w:ins w:id="558" w:author="Ian Clark" w:date="2016-05-20T13:25:00Z">
        <w:r w:rsidR="008D2C96">
          <w:rPr>
            <w:sz w:val="24"/>
          </w:rPr>
          <w:t xml:space="preserve">to the </w:t>
        </w:r>
      </w:ins>
      <w:ins w:id="559" w:author="Michelle Wojcicki" w:date="2016-05-25T14:03:00Z">
        <w:r w:rsidR="0027043F">
          <w:rPr>
            <w:sz w:val="24"/>
          </w:rPr>
          <w:t xml:space="preserve">Individual </w:t>
        </w:r>
      </w:ins>
      <w:ins w:id="560" w:author="Ian Clark" w:date="2016-05-20T13:25:00Z">
        <w:r w:rsidR="008D2C96">
          <w:rPr>
            <w:sz w:val="24"/>
          </w:rPr>
          <w:t>Exchange</w:t>
        </w:r>
      </w:ins>
      <w:ins w:id="561" w:author="Ian Clark" w:date="2016-05-20T13:26:00Z">
        <w:r w:rsidR="008D2C96">
          <w:rPr>
            <w:sz w:val="24"/>
          </w:rPr>
          <w:t xml:space="preserve">, </w:t>
        </w:r>
        <w:r w:rsidR="008D2C96" w:rsidRPr="00DC18F2">
          <w:rPr>
            <w:sz w:val="24"/>
          </w:rPr>
          <w:t xml:space="preserve">in </w:t>
        </w:r>
        <w:r w:rsidR="008D2C96">
          <w:rPr>
            <w:sz w:val="24"/>
          </w:rPr>
          <w:t>a</w:t>
        </w:r>
        <w:r w:rsidR="008D2C96" w:rsidRPr="00DC18F2">
          <w:rPr>
            <w:sz w:val="24"/>
          </w:rPr>
          <w:t xml:space="preserve"> form specified by the </w:t>
        </w:r>
      </w:ins>
      <w:ins w:id="562" w:author="Michelle Wojcicki" w:date="2016-05-25T14:03:00Z">
        <w:r w:rsidR="0027043F">
          <w:rPr>
            <w:sz w:val="24"/>
          </w:rPr>
          <w:t xml:space="preserve">Individual </w:t>
        </w:r>
      </w:ins>
      <w:ins w:id="563" w:author="Ian Clark" w:date="2016-05-20T13:26:00Z">
        <w:r w:rsidR="008D2C96" w:rsidRPr="00DC18F2">
          <w:rPr>
            <w:sz w:val="24"/>
          </w:rPr>
          <w:t>Exchange</w:t>
        </w:r>
        <w:r w:rsidR="008D2C96">
          <w:rPr>
            <w:sz w:val="24"/>
          </w:rPr>
          <w:t>,</w:t>
        </w:r>
      </w:ins>
      <w:ins w:id="564" w:author="Ian Clark" w:date="2016-05-20T13:25:00Z">
        <w:r w:rsidR="008D2C96">
          <w:rPr>
            <w:sz w:val="24"/>
          </w:rPr>
          <w:t xml:space="preserve"> </w:t>
        </w:r>
      </w:ins>
      <w:r w:rsidRPr="00DC18F2">
        <w:rPr>
          <w:sz w:val="24"/>
        </w:rPr>
        <w:t xml:space="preserve">provider directory information for </w:t>
      </w:r>
      <w:del w:id="565" w:author="Ian Clark" w:date="2016-05-20T13:25:00Z">
        <w:r w:rsidRPr="00DC18F2" w:rsidDel="008D2C96">
          <w:rPr>
            <w:sz w:val="24"/>
          </w:rPr>
          <w:delText xml:space="preserve">the network of </w:delText>
        </w:r>
      </w:del>
      <w:r w:rsidRPr="00DC18F2">
        <w:rPr>
          <w:sz w:val="24"/>
        </w:rPr>
        <w:t xml:space="preserve">each </w:t>
      </w:r>
      <w:del w:id="566" w:author="Ian Clark" w:date="2016-05-18T22:52:00Z">
        <w:r w:rsidRPr="00DC18F2" w:rsidDel="00476015">
          <w:rPr>
            <w:sz w:val="24"/>
          </w:rPr>
          <w:delText xml:space="preserve">plan that is certified to participate in the </w:delText>
        </w:r>
      </w:del>
      <w:del w:id="567" w:author="Michelle Wojcicki" w:date="2016-05-21T15:20:00Z">
        <w:r w:rsidRPr="00DC18F2" w:rsidDel="00ED6807">
          <w:rPr>
            <w:sz w:val="24"/>
          </w:rPr>
          <w:delText>Exchange</w:delText>
        </w:r>
      </w:del>
      <w:ins w:id="568" w:author="Ian Clark" w:date="2016-05-18T22:52:00Z">
        <w:del w:id="569" w:author="Michelle Wojcicki" w:date="2016-05-21T15:20:00Z">
          <w:r w:rsidR="00476015" w:rsidDel="00ED6807">
            <w:rPr>
              <w:sz w:val="24"/>
            </w:rPr>
            <w:delText xml:space="preserve">qualified </w:delText>
          </w:r>
        </w:del>
      </w:ins>
      <w:ins w:id="570" w:author="Ian Clark" w:date="2016-05-20T13:25:00Z">
        <w:del w:id="571" w:author="Michelle Wojcicki" w:date="2016-05-21T15:20:00Z">
          <w:r w:rsidR="008D2C96" w:rsidDel="00ED6807">
            <w:rPr>
              <w:sz w:val="24"/>
            </w:rPr>
            <w:delText xml:space="preserve">health </w:delText>
          </w:r>
        </w:del>
      </w:ins>
      <w:ins w:id="572" w:author="Ian Clark" w:date="2016-05-18T22:52:00Z">
        <w:del w:id="573" w:author="Michelle Wojcicki" w:date="2016-05-21T15:20:00Z">
          <w:r w:rsidR="00476015" w:rsidDel="00ED6807">
            <w:rPr>
              <w:sz w:val="24"/>
            </w:rPr>
            <w:delText>plan</w:delText>
          </w:r>
        </w:del>
      </w:ins>
      <w:ins w:id="574" w:author="Sarah Rice" w:date="2016-05-26T09:19:00Z">
        <w:del w:id="575" w:author="Carolyn Quattrocki" w:date="2016-05-30T09:22:00Z">
          <w:r w:rsidR="00355354" w:rsidDel="005908A6">
            <w:rPr>
              <w:sz w:val="24"/>
            </w:rPr>
            <w:delText>each</w:delText>
          </w:r>
        </w:del>
        <w:r w:rsidR="00355354">
          <w:rPr>
            <w:sz w:val="24"/>
          </w:rPr>
          <w:t xml:space="preserve"> </w:t>
        </w:r>
      </w:ins>
      <w:ins w:id="576" w:author="Michelle Wojcicki" w:date="2016-05-21T15:20:00Z">
        <w:r w:rsidR="00ED6807">
          <w:rPr>
            <w:sz w:val="24"/>
          </w:rPr>
          <w:t>QHP’s</w:t>
        </w:r>
      </w:ins>
      <w:r w:rsidRPr="00DC18F2">
        <w:rPr>
          <w:sz w:val="24"/>
        </w:rPr>
        <w:t xml:space="preserve"> </w:t>
      </w:r>
      <w:ins w:id="577" w:author="Ian Clark" w:date="2016-05-20T13:26:00Z">
        <w:r w:rsidR="008D2C96">
          <w:rPr>
            <w:sz w:val="24"/>
          </w:rPr>
          <w:t>network</w:t>
        </w:r>
      </w:ins>
      <w:del w:id="578" w:author="Ian Clark" w:date="2016-05-20T13:26:00Z">
        <w:r w:rsidRPr="00DC18F2" w:rsidDel="008D2C96">
          <w:rPr>
            <w:sz w:val="24"/>
          </w:rPr>
          <w:delText>in the form specified by the Exchange</w:delText>
        </w:r>
      </w:del>
      <w:r w:rsidRPr="00DC18F2">
        <w:rPr>
          <w:sz w:val="24"/>
        </w:rPr>
        <w:t>.</w:t>
      </w:r>
    </w:p>
    <w:p w14:paraId="33753CD3" w14:textId="5A840940" w:rsidR="00852B1B" w:rsidRPr="00DC18F2" w:rsidRDefault="00852B1B" w:rsidP="00DC18F2">
      <w:pPr>
        <w:pStyle w:val="P1"/>
        <w:spacing w:line="480" w:lineRule="auto"/>
        <w:rPr>
          <w:sz w:val="24"/>
        </w:rPr>
      </w:pPr>
      <w:r w:rsidRPr="00DC18F2">
        <w:rPr>
          <w:sz w:val="24"/>
        </w:rPr>
        <w:t xml:space="preserve">C. </w:t>
      </w:r>
      <w:del w:id="579" w:author="Ian Clark" w:date="2016-05-20T13:27:00Z">
        <w:r w:rsidRPr="00DC18F2" w:rsidDel="008D2C96">
          <w:rPr>
            <w:sz w:val="24"/>
          </w:rPr>
          <w:delText xml:space="preserve">The </w:delText>
        </w:r>
      </w:del>
      <w:ins w:id="580" w:author="Ian Clark" w:date="2016-05-20T13:27:00Z">
        <w:r w:rsidR="008D2C96">
          <w:rPr>
            <w:sz w:val="24"/>
          </w:rPr>
          <w:t>An authorized</w:t>
        </w:r>
        <w:r w:rsidR="008D2C96" w:rsidRPr="00DC18F2">
          <w:rPr>
            <w:sz w:val="24"/>
          </w:rPr>
          <w:t xml:space="preserve"> </w:t>
        </w:r>
      </w:ins>
      <w:r w:rsidRPr="00DC18F2">
        <w:rPr>
          <w:sz w:val="24"/>
        </w:rPr>
        <w:t xml:space="preserve">carrier shall </w:t>
      </w:r>
      <w:del w:id="581" w:author="Ian Clark" w:date="2016-05-20T13:27:00Z">
        <w:r w:rsidRPr="00DC18F2" w:rsidDel="008D2C96">
          <w:rPr>
            <w:sz w:val="24"/>
          </w:rPr>
          <w:delText xml:space="preserve">provide </w:delText>
        </w:r>
      </w:del>
      <w:ins w:id="582" w:author="Ian Clark" w:date="2016-05-20T13:27:00Z">
        <w:r w:rsidR="008D2C96">
          <w:rPr>
            <w:sz w:val="24"/>
          </w:rPr>
          <w:t xml:space="preserve">submit </w:t>
        </w:r>
      </w:ins>
      <w:ins w:id="583" w:author="Ian Clark" w:date="2016-05-20T13:28:00Z">
        <w:r w:rsidR="008D2C96" w:rsidRPr="00DC18F2">
          <w:rPr>
            <w:sz w:val="24"/>
          </w:rPr>
          <w:t xml:space="preserve">to the </w:t>
        </w:r>
        <w:del w:id="584" w:author="Michelle Wojcicki" w:date="2016-05-21T15:21:00Z">
          <w:r w:rsidR="008D2C96" w:rsidRPr="00DC18F2" w:rsidDel="00ED6807">
            <w:rPr>
              <w:sz w:val="24"/>
            </w:rPr>
            <w:delText>Exch</w:delText>
          </w:r>
          <w:r w:rsidR="008D2C96" w:rsidDel="00ED6807">
            <w:rPr>
              <w:sz w:val="24"/>
            </w:rPr>
            <w:delText>ange</w:delText>
          </w:r>
        </w:del>
      </w:ins>
      <w:ins w:id="585" w:author="Ian Clark" w:date="2016-05-20T13:29:00Z">
        <w:del w:id="586" w:author="Michelle Wojcicki" w:date="2016-05-21T15:21:00Z">
          <w:r w:rsidR="008D2C96" w:rsidDel="00ED6807">
            <w:rPr>
              <w:sz w:val="24"/>
            </w:rPr>
            <w:delText xml:space="preserve"> provider directory system</w:delText>
          </w:r>
        </w:del>
      </w:ins>
      <w:ins w:id="587" w:author="Michelle Wojcicki" w:date="2016-05-21T15:21:00Z">
        <w:r w:rsidR="00ED6807">
          <w:rPr>
            <w:sz w:val="24"/>
          </w:rPr>
          <w:t>State’s health information exchange</w:t>
        </w:r>
      </w:ins>
      <w:ins w:id="588" w:author="Ian Clark" w:date="2016-05-20T13:29:00Z">
        <w:r w:rsidR="008D2C96">
          <w:rPr>
            <w:sz w:val="24"/>
          </w:rPr>
          <w:t>, i</w:t>
        </w:r>
        <w:r w:rsidR="008D2C96" w:rsidRPr="00DC18F2">
          <w:rPr>
            <w:sz w:val="24"/>
          </w:rPr>
          <w:t xml:space="preserve">n the format required by </w:t>
        </w:r>
        <w:r w:rsidR="008D2C96">
          <w:rPr>
            <w:sz w:val="24"/>
          </w:rPr>
          <w:t>the</w:t>
        </w:r>
        <w:r w:rsidR="008D2C96" w:rsidRPr="00DC18F2">
          <w:rPr>
            <w:sz w:val="24"/>
          </w:rPr>
          <w:t xml:space="preserve"> </w:t>
        </w:r>
        <w:del w:id="589" w:author="Michelle Wojcicki" w:date="2016-05-21T15:22:00Z">
          <w:r w:rsidR="008D2C96" w:rsidRPr="00DC18F2" w:rsidDel="00ED6807">
            <w:rPr>
              <w:sz w:val="24"/>
            </w:rPr>
            <w:delText>system</w:delText>
          </w:r>
        </w:del>
      </w:ins>
      <w:ins w:id="590" w:author="Michelle Wojcicki" w:date="2016-05-21T15:22:00Z">
        <w:r w:rsidR="00ED6807">
          <w:rPr>
            <w:sz w:val="24"/>
          </w:rPr>
          <w:t>health information exchange</w:t>
        </w:r>
      </w:ins>
      <w:ins w:id="591" w:author="Ian Clark" w:date="2016-05-20T13:29:00Z">
        <w:r w:rsidR="008D2C96">
          <w:rPr>
            <w:sz w:val="24"/>
          </w:rPr>
          <w:t>,</w:t>
        </w:r>
        <w:r w:rsidR="008D2C96" w:rsidRPr="00DC18F2">
          <w:rPr>
            <w:sz w:val="24"/>
          </w:rPr>
          <w:t xml:space="preserve"> provider directory information for each </w:t>
        </w:r>
        <w:del w:id="592" w:author="Michelle Wojcicki" w:date="2016-05-21T15:20:00Z">
          <w:r w:rsidR="008D2C96" w:rsidDel="00ED6807">
            <w:rPr>
              <w:sz w:val="24"/>
            </w:rPr>
            <w:delText>qualified health plan</w:delText>
          </w:r>
        </w:del>
      </w:ins>
      <w:ins w:id="593" w:author="Michelle Wojcicki" w:date="2016-05-21T15:20:00Z">
        <w:r w:rsidR="00ED6807">
          <w:rPr>
            <w:sz w:val="24"/>
          </w:rPr>
          <w:t>QHP’s</w:t>
        </w:r>
      </w:ins>
      <w:ins w:id="594" w:author="Ian Clark" w:date="2016-05-20T13:29:00Z">
        <w:r w:rsidR="008D2C96" w:rsidRPr="00DC18F2">
          <w:rPr>
            <w:sz w:val="24"/>
          </w:rPr>
          <w:t xml:space="preserve"> </w:t>
        </w:r>
        <w:r w:rsidR="008D2C96">
          <w:rPr>
            <w:sz w:val="24"/>
          </w:rPr>
          <w:t>network.</w:t>
        </w:r>
      </w:ins>
      <w:ins w:id="595" w:author="Ian Clark" w:date="2016-05-20T13:27:00Z">
        <w:r w:rsidR="008D2C96">
          <w:rPr>
            <w:sz w:val="24"/>
          </w:rPr>
          <w:t xml:space="preserve"> </w:t>
        </w:r>
      </w:ins>
      <w:del w:id="596" w:author="Ian Clark" w:date="2016-05-20T13:29:00Z">
        <w:r w:rsidRPr="00DC18F2" w:rsidDel="008D2C96">
          <w:rPr>
            <w:sz w:val="24"/>
          </w:rPr>
          <w:delText xml:space="preserve">directory information directly </w:delText>
        </w:r>
      </w:del>
      <w:del w:id="597" w:author="Ian Clark" w:date="2016-05-20T13:28:00Z">
        <w:r w:rsidRPr="00DC18F2" w:rsidDel="008D2C96">
          <w:rPr>
            <w:sz w:val="24"/>
          </w:rPr>
          <w:delText>to the Exchange provider directory system i</w:delText>
        </w:r>
      </w:del>
      <w:del w:id="598" w:author="Ian Clark" w:date="2016-05-20T13:27:00Z">
        <w:r w:rsidRPr="00DC18F2" w:rsidDel="008D2C96">
          <w:rPr>
            <w:sz w:val="24"/>
          </w:rPr>
          <w:delText>n the format required by the Exchange provider directory system</w:delText>
        </w:r>
      </w:del>
      <w:r w:rsidRPr="00DC18F2">
        <w:rPr>
          <w:sz w:val="24"/>
        </w:rPr>
        <w:t>.</w:t>
      </w:r>
    </w:p>
    <w:p w14:paraId="33AB3A3A" w14:textId="77777777" w:rsidR="00852B1B" w:rsidRPr="00DC18F2" w:rsidRDefault="00852B1B" w:rsidP="00DC18F2">
      <w:pPr>
        <w:pStyle w:val="P2"/>
        <w:spacing w:line="480" w:lineRule="auto"/>
        <w:rPr>
          <w:sz w:val="24"/>
        </w:rPr>
      </w:pPr>
      <w:r w:rsidRPr="00DC18F2">
        <w:rPr>
          <w:sz w:val="24"/>
        </w:rPr>
        <w:lastRenderedPageBreak/>
        <w:t>(1) Provider directory data shall be current, accurate and complete.</w:t>
      </w:r>
    </w:p>
    <w:p w14:paraId="4AE5992A" w14:textId="20CDC6A2" w:rsidR="00852B1B" w:rsidRPr="00DC18F2" w:rsidRDefault="00852B1B" w:rsidP="00DC18F2">
      <w:pPr>
        <w:pStyle w:val="P2"/>
        <w:spacing w:line="480" w:lineRule="auto"/>
        <w:rPr>
          <w:sz w:val="24"/>
        </w:rPr>
      </w:pPr>
      <w:r w:rsidRPr="00DC18F2">
        <w:rPr>
          <w:sz w:val="24"/>
        </w:rPr>
        <w:t xml:space="preserve">(2) Updated data shall be submitted </w:t>
      </w:r>
      <w:ins w:id="599" w:author="Ian Clark" w:date="2016-05-20T13:53:00Z">
        <w:r w:rsidR="00FB47EA" w:rsidRPr="00FB47EA">
          <w:rPr>
            <w:sz w:val="24"/>
          </w:rPr>
          <w:t xml:space="preserve">in the format required by the </w:t>
        </w:r>
        <w:del w:id="600" w:author="Michelle Wojcicki" w:date="2016-05-21T15:22:00Z">
          <w:r w:rsidR="00FB47EA" w:rsidRPr="00FB47EA" w:rsidDel="00ED6807">
            <w:rPr>
              <w:sz w:val="24"/>
            </w:rPr>
            <w:delText>the Exch</w:delText>
          </w:r>
          <w:r w:rsidR="00FB47EA" w:rsidDel="00ED6807">
            <w:rPr>
              <w:sz w:val="24"/>
            </w:rPr>
            <w:delText>ange provider directory system</w:delText>
          </w:r>
        </w:del>
      </w:ins>
      <w:ins w:id="601" w:author="Michelle Wojcicki" w:date="2016-05-21T15:22:00Z">
        <w:r w:rsidR="00ED6807">
          <w:rPr>
            <w:sz w:val="24"/>
          </w:rPr>
          <w:t>health information exchange</w:t>
        </w:r>
      </w:ins>
      <w:ins w:id="602" w:author="Ian Clark" w:date="2016-05-20T13:53:00Z">
        <w:r w:rsidR="00FB47EA">
          <w:rPr>
            <w:sz w:val="24"/>
          </w:rPr>
          <w:t xml:space="preserve"> </w:t>
        </w:r>
      </w:ins>
      <w:del w:id="603" w:author="Ian Clark" w:date="2016-05-20T13:53:00Z">
        <w:r w:rsidRPr="00DC18F2" w:rsidDel="00FB47EA">
          <w:rPr>
            <w:sz w:val="24"/>
          </w:rPr>
          <w:delText xml:space="preserve">in the format specified under this section </w:delText>
        </w:r>
      </w:del>
      <w:r w:rsidRPr="00DC18F2">
        <w:rPr>
          <w:sz w:val="24"/>
        </w:rPr>
        <w:t>at least once every 15 calendar days.</w:t>
      </w:r>
    </w:p>
    <w:p w14:paraId="6531AEC8" w14:textId="0A7B2C28" w:rsidR="00852B1B" w:rsidRPr="00DC18F2" w:rsidRDefault="00852B1B" w:rsidP="00DC18F2">
      <w:pPr>
        <w:pStyle w:val="P2"/>
        <w:spacing w:line="480" w:lineRule="auto"/>
        <w:rPr>
          <w:sz w:val="24"/>
        </w:rPr>
      </w:pPr>
      <w:r w:rsidRPr="00DC18F2">
        <w:rPr>
          <w:sz w:val="24"/>
        </w:rPr>
        <w:t xml:space="preserve">(3) Provider directory data shall include </w:t>
      </w:r>
      <w:del w:id="604" w:author="Michelle Wojcicki" w:date="2016-05-21T15:23:00Z">
        <w:r w:rsidRPr="00DC18F2" w:rsidDel="00ED6807">
          <w:rPr>
            <w:sz w:val="24"/>
          </w:rPr>
          <w:delText>whether each provider is accepting new patients</w:delText>
        </w:r>
      </w:del>
      <w:ins w:id="605" w:author="Michelle Wojcicki" w:date="2016-05-21T15:23:00Z">
        <w:r w:rsidR="00ED6807">
          <w:rPr>
            <w:sz w:val="24"/>
          </w:rPr>
          <w:t>the requirements specified at Insurance Article, §15-112</w:t>
        </w:r>
      </w:ins>
      <w:ins w:id="606" w:author="Michelle Wojcicki" w:date="2016-05-22T20:00:00Z">
        <w:r w:rsidR="00656548">
          <w:rPr>
            <w:sz w:val="24"/>
          </w:rPr>
          <w:t>(n)(3)</w:t>
        </w:r>
      </w:ins>
      <w:ins w:id="607" w:author="Michelle Wojcicki" w:date="2016-05-21T15:23:00Z">
        <w:r w:rsidR="00ED6807">
          <w:rPr>
            <w:sz w:val="24"/>
          </w:rPr>
          <w:t>, Annotated Code of Maryland</w:t>
        </w:r>
      </w:ins>
      <w:r w:rsidRPr="00DC18F2">
        <w:rPr>
          <w:sz w:val="24"/>
        </w:rPr>
        <w:t>.</w:t>
      </w:r>
    </w:p>
    <w:p w14:paraId="3E0B1648" w14:textId="77777777" w:rsidR="00852B1B" w:rsidRPr="00DC18F2" w:rsidRDefault="00852B1B" w:rsidP="00DC18F2">
      <w:pPr>
        <w:pStyle w:val="P2"/>
        <w:spacing w:line="480" w:lineRule="auto"/>
        <w:rPr>
          <w:sz w:val="24"/>
        </w:rPr>
      </w:pPr>
      <w:r w:rsidRPr="00DC18F2">
        <w:rPr>
          <w:sz w:val="24"/>
        </w:rPr>
        <w:t xml:space="preserve">(4) Provider directory data may include: </w:t>
      </w:r>
    </w:p>
    <w:p w14:paraId="4A62AA03" w14:textId="77777777" w:rsidR="00852B1B" w:rsidRPr="00DC18F2" w:rsidRDefault="00852B1B" w:rsidP="00DC18F2">
      <w:pPr>
        <w:pStyle w:val="P3"/>
        <w:spacing w:line="480" w:lineRule="auto"/>
        <w:rPr>
          <w:sz w:val="24"/>
        </w:rPr>
      </w:pPr>
      <w:r w:rsidRPr="00DC18F2">
        <w:rPr>
          <w:sz w:val="24"/>
        </w:rPr>
        <w:t>(a) Program and community health center names;</w:t>
      </w:r>
    </w:p>
    <w:p w14:paraId="46211778" w14:textId="708F11F7" w:rsidR="00852B1B" w:rsidRPr="00DC18F2" w:rsidRDefault="00852B1B" w:rsidP="00DC18F2">
      <w:pPr>
        <w:pStyle w:val="P3"/>
        <w:spacing w:line="480" w:lineRule="auto"/>
        <w:rPr>
          <w:sz w:val="24"/>
        </w:rPr>
      </w:pPr>
      <w:r w:rsidRPr="00DC18F2">
        <w:rPr>
          <w:sz w:val="24"/>
        </w:rPr>
        <w:t>(b) Providers’ affiliations with certain facilities, programs, and centers;</w:t>
      </w:r>
      <w:ins w:id="608" w:author="Ian Clark" w:date="2016-05-18T22:56:00Z">
        <w:r w:rsidR="00AE6037">
          <w:rPr>
            <w:sz w:val="24"/>
          </w:rPr>
          <w:t xml:space="preserve"> and</w:t>
        </w:r>
      </w:ins>
    </w:p>
    <w:p w14:paraId="7E8E4363" w14:textId="13EEFDC5" w:rsidR="00852B1B" w:rsidRPr="00DC18F2" w:rsidRDefault="00852B1B" w:rsidP="00DC18F2">
      <w:pPr>
        <w:pStyle w:val="P3"/>
        <w:spacing w:line="480" w:lineRule="auto"/>
        <w:rPr>
          <w:sz w:val="24"/>
        </w:rPr>
      </w:pPr>
      <w:r w:rsidRPr="00DC18F2">
        <w:rPr>
          <w:sz w:val="24"/>
        </w:rPr>
        <w:t xml:space="preserve">(c) </w:t>
      </w:r>
      <w:del w:id="609" w:author="Ian Clark" w:date="2016-05-18T22:56:00Z">
        <w:r w:rsidRPr="00DC18F2" w:rsidDel="00AE6037">
          <w:rPr>
            <w:sz w:val="24"/>
          </w:rPr>
          <w:delText xml:space="preserve">And </w:delText>
        </w:r>
      </w:del>
      <w:ins w:id="610" w:author="Ian Clark" w:date="2016-05-18T22:56:00Z">
        <w:r w:rsidR="00AE6037">
          <w:rPr>
            <w:sz w:val="24"/>
          </w:rPr>
          <w:t>A</w:t>
        </w:r>
      </w:ins>
      <w:del w:id="611" w:author="Ian Clark" w:date="2016-05-18T22:56:00Z">
        <w:r w:rsidRPr="00DC18F2" w:rsidDel="00AE6037">
          <w:rPr>
            <w:sz w:val="24"/>
          </w:rPr>
          <w:delText>a</w:delText>
        </w:r>
      </w:del>
      <w:r w:rsidRPr="00DC18F2">
        <w:rPr>
          <w:sz w:val="24"/>
        </w:rPr>
        <w:t>ny other information that may assist consumers search for specific programs or centers by name.</w:t>
      </w:r>
    </w:p>
    <w:p w14:paraId="32BC2347" w14:textId="30D7EA7B" w:rsidR="00852B1B" w:rsidDel="002E4CAA" w:rsidRDefault="00852B1B" w:rsidP="00DC18F2">
      <w:pPr>
        <w:pStyle w:val="P1"/>
        <w:spacing w:line="480" w:lineRule="auto"/>
        <w:rPr>
          <w:del w:id="612" w:author="Ian Clark" w:date="2016-05-18T22:58:00Z"/>
          <w:sz w:val="24"/>
        </w:rPr>
      </w:pPr>
      <w:del w:id="613" w:author="Ian Clark" w:date="2016-05-18T22:58:00Z">
        <w:r w:rsidRPr="00DC18F2" w:rsidDel="00AE6037">
          <w:rPr>
            <w:sz w:val="24"/>
          </w:rPr>
          <w:delText xml:space="preserve">D. </w:delText>
        </w:r>
      </w:del>
      <w:del w:id="614" w:author="Ian Clark" w:date="2016-05-18T22:56:00Z">
        <w:r w:rsidRPr="00DC18F2" w:rsidDel="00AE6037">
          <w:rPr>
            <w:sz w:val="24"/>
          </w:rPr>
          <w:delText xml:space="preserve">The </w:delText>
        </w:r>
      </w:del>
      <w:del w:id="615" w:author="Ian Clark" w:date="2016-05-18T22:58:00Z">
        <w:r w:rsidRPr="00DC18F2" w:rsidDel="00AE6037">
          <w:rPr>
            <w:sz w:val="24"/>
          </w:rPr>
          <w:delText>authorized carrier shall provide provider directory information on the carrier’s public website without requiring log-in information.</w:delText>
        </w:r>
      </w:del>
    </w:p>
    <w:p w14:paraId="76A22D70" w14:textId="54BAD887" w:rsidR="00852B1B" w:rsidRPr="00DC18F2" w:rsidDel="002E4CAA" w:rsidRDefault="00852B1B" w:rsidP="00DC18F2">
      <w:pPr>
        <w:pStyle w:val="RT"/>
        <w:spacing w:line="480" w:lineRule="auto"/>
        <w:rPr>
          <w:del w:id="616" w:author="Ian Clark" w:date="2016-05-19T15:34:00Z"/>
          <w:sz w:val="24"/>
        </w:rPr>
      </w:pPr>
      <w:del w:id="617" w:author="Ian Clark" w:date="2016-05-19T15:34:00Z">
        <w:r w:rsidRPr="00DC18F2" w:rsidDel="002E4CAA">
          <w:rPr>
            <w:sz w:val="24"/>
          </w:rPr>
          <w:delText>.08 Consumer Transparency Requirements.</w:delText>
        </w:r>
      </w:del>
    </w:p>
    <w:p w14:paraId="46B608F0" w14:textId="1F11876A" w:rsidR="00852B1B" w:rsidRPr="00DC18F2" w:rsidDel="002E4CAA" w:rsidRDefault="00852B1B" w:rsidP="00DC18F2">
      <w:pPr>
        <w:pStyle w:val="P1"/>
        <w:spacing w:line="480" w:lineRule="auto"/>
        <w:rPr>
          <w:del w:id="618" w:author="Ian Clark" w:date="2016-05-19T15:34:00Z"/>
          <w:sz w:val="24"/>
        </w:rPr>
      </w:pPr>
      <w:del w:id="619" w:author="Ian Clark" w:date="2016-05-19T15:34:00Z">
        <w:r w:rsidRPr="00DC18F2" w:rsidDel="002E4CAA">
          <w:rPr>
            <w:sz w:val="24"/>
          </w:rPr>
          <w:delText>A. An authorized carrier shall provide information to the public in plain language.</w:delText>
        </w:r>
      </w:del>
    </w:p>
    <w:p w14:paraId="5081C4B7" w14:textId="66B9D744" w:rsidR="00852B1B" w:rsidRPr="00DC18F2" w:rsidDel="002E4CAA" w:rsidRDefault="00852B1B" w:rsidP="00DC18F2">
      <w:pPr>
        <w:pStyle w:val="P1"/>
        <w:spacing w:line="480" w:lineRule="auto"/>
        <w:rPr>
          <w:del w:id="620" w:author="Ian Clark" w:date="2016-05-19T15:34:00Z"/>
          <w:sz w:val="24"/>
        </w:rPr>
      </w:pPr>
      <w:del w:id="621" w:author="Ian Clark" w:date="2016-05-19T15:34:00Z">
        <w:r w:rsidRPr="00DC18F2" w:rsidDel="002E4CAA">
          <w:rPr>
            <w:sz w:val="24"/>
          </w:rPr>
          <w:delText>B. An authorized carrier shall provide quality data and race, ethnicity, language, interpreter need, and cultural competency data to the Maryland Health Care Commission.</w:delText>
        </w:r>
      </w:del>
    </w:p>
    <w:p w14:paraId="1D647F0B" w14:textId="27865EC9" w:rsidR="00852B1B" w:rsidRPr="00DC18F2" w:rsidDel="002E4CAA" w:rsidRDefault="00852B1B" w:rsidP="00DC18F2">
      <w:pPr>
        <w:pStyle w:val="P1"/>
        <w:spacing w:line="480" w:lineRule="auto"/>
        <w:rPr>
          <w:del w:id="622" w:author="Ian Clark" w:date="2016-05-19T15:34:00Z"/>
          <w:sz w:val="24"/>
        </w:rPr>
      </w:pPr>
      <w:del w:id="623" w:author="Ian Clark" w:date="2016-05-19T15:34:00Z">
        <w:r w:rsidRPr="00DC18F2" w:rsidDel="002E4CAA">
          <w:rPr>
            <w:sz w:val="24"/>
          </w:rPr>
          <w:delText>C. An authorized carrier shall provide to HHS and the Exchange quality improvement strategy data and enrollee satisfaction data for plans that have been offered through the Exchange for at least two years.</w:delText>
        </w:r>
      </w:del>
    </w:p>
    <w:p w14:paraId="336A8551" w14:textId="42EF99C2" w:rsidR="00852B1B" w:rsidRPr="00DC18F2" w:rsidDel="002E4CAA" w:rsidRDefault="00852B1B" w:rsidP="00DC18F2">
      <w:pPr>
        <w:pStyle w:val="P1"/>
        <w:spacing w:line="480" w:lineRule="auto"/>
        <w:rPr>
          <w:del w:id="624" w:author="Ian Clark" w:date="2016-05-19T15:34:00Z"/>
          <w:sz w:val="24"/>
        </w:rPr>
      </w:pPr>
      <w:del w:id="625" w:author="Ian Clark" w:date="2016-05-19T15:34:00Z">
        <w:r w:rsidRPr="00DC18F2" w:rsidDel="002E4CAA">
          <w:rPr>
            <w:sz w:val="24"/>
          </w:rPr>
          <w:delText xml:space="preserve">D. A carrier shall provide to qualified individuals, applicants, qualified employers, qualified employees, and enrollees in a timely manner and in a format accessible to </w:delText>
        </w:r>
        <w:r w:rsidRPr="00DC18F2" w:rsidDel="002E4CAA">
          <w:rPr>
            <w:sz w:val="24"/>
          </w:rPr>
          <w:lastRenderedPageBreak/>
          <w:delText xml:space="preserve">individuals with disabilities and individuals with limited English proficiency all critical information needed for obtaining health insurance coverage or access to health care services through </w:delText>
        </w:r>
      </w:del>
      <w:del w:id="626" w:author="Ian Clark" w:date="2016-05-18T23:02:00Z">
        <w:r w:rsidRPr="00DC18F2" w:rsidDel="00AE6037">
          <w:rPr>
            <w:sz w:val="24"/>
          </w:rPr>
          <w:delText xml:space="preserve">the </w:delText>
        </w:r>
      </w:del>
      <w:del w:id="627" w:author="Ian Clark" w:date="2016-05-19T15:34:00Z">
        <w:r w:rsidRPr="00DC18F2" w:rsidDel="002E4CAA">
          <w:rPr>
            <w:sz w:val="24"/>
          </w:rPr>
          <w:delText xml:space="preserve">qualified plan. </w:delText>
        </w:r>
      </w:del>
    </w:p>
    <w:p w14:paraId="1889305F" w14:textId="032B185C" w:rsidR="00852B1B" w:rsidRPr="00DC18F2" w:rsidDel="002E4CAA" w:rsidRDefault="00852B1B" w:rsidP="00DC18F2">
      <w:pPr>
        <w:pStyle w:val="P2"/>
        <w:spacing w:line="480" w:lineRule="auto"/>
        <w:rPr>
          <w:del w:id="628" w:author="Ian Clark" w:date="2016-05-19T15:34:00Z"/>
          <w:sz w:val="24"/>
        </w:rPr>
      </w:pPr>
      <w:del w:id="629" w:author="Ian Clark" w:date="2016-05-19T15:34:00Z">
        <w:r w:rsidRPr="00DC18F2" w:rsidDel="002E4CAA">
          <w:rPr>
            <w:sz w:val="24"/>
          </w:rPr>
          <w:delText>(1) At minimum, critical information shall include applications, forms required to be submitted to the authorized carrier, and notices.</w:delText>
        </w:r>
      </w:del>
    </w:p>
    <w:p w14:paraId="62116BF9" w14:textId="192E5CF0" w:rsidR="00852B1B" w:rsidRPr="00DC18F2" w:rsidDel="002E4CAA" w:rsidRDefault="00852B1B" w:rsidP="00DC18F2">
      <w:pPr>
        <w:pStyle w:val="P2"/>
        <w:spacing w:line="480" w:lineRule="auto"/>
        <w:rPr>
          <w:del w:id="630" w:author="Ian Clark" w:date="2016-05-19T15:34:00Z"/>
          <w:sz w:val="24"/>
        </w:rPr>
      </w:pPr>
      <w:del w:id="631" w:author="Ian Clark" w:date="2016-05-19T15:34:00Z">
        <w:r w:rsidRPr="00DC18F2" w:rsidDel="002E4CAA">
          <w:rPr>
            <w:sz w:val="24"/>
          </w:rPr>
          <w:delText>(2) Critical information shall also include all information required by law or regulation to be provided to a qualified individual, applicant, qualified employer, qualified employee, or enrollee.</w:delText>
        </w:r>
      </w:del>
    </w:p>
    <w:p w14:paraId="516829E4" w14:textId="58AFE5F0" w:rsidR="00852B1B" w:rsidRPr="00DC18F2" w:rsidDel="002E4CAA" w:rsidRDefault="00852B1B" w:rsidP="00DC18F2">
      <w:pPr>
        <w:pStyle w:val="P2"/>
        <w:spacing w:line="480" w:lineRule="auto"/>
        <w:rPr>
          <w:del w:id="632" w:author="Ian Clark" w:date="2016-05-19T15:34:00Z"/>
          <w:sz w:val="24"/>
        </w:rPr>
      </w:pPr>
      <w:del w:id="633" w:author="Ian Clark" w:date="2016-05-19T15:34:00Z">
        <w:r w:rsidRPr="00DC18F2" w:rsidDel="002E4CAA">
          <w:rPr>
            <w:sz w:val="24"/>
          </w:rPr>
          <w:delText>(3) Critical information further includes the amount of enrollee cost sharing under the individual's plan or coverage with respect to the furnishing of a specific item or service by a participating provider.</w:delText>
        </w:r>
      </w:del>
    </w:p>
    <w:p w14:paraId="241BE207" w14:textId="6F150565" w:rsidR="00852B1B" w:rsidRPr="00DC18F2" w:rsidDel="002E4CAA" w:rsidRDefault="00852B1B" w:rsidP="00DC18F2">
      <w:pPr>
        <w:pStyle w:val="P3"/>
        <w:spacing w:line="480" w:lineRule="auto"/>
        <w:rPr>
          <w:del w:id="634" w:author="Ian Clark" w:date="2016-05-19T15:34:00Z"/>
          <w:sz w:val="24"/>
        </w:rPr>
      </w:pPr>
      <w:del w:id="635" w:author="Ian Clark" w:date="2016-05-19T15:34:00Z">
        <w:r w:rsidRPr="00DC18F2" w:rsidDel="002E4CAA">
          <w:rPr>
            <w:sz w:val="24"/>
          </w:rPr>
          <w:delText>(a) Critical information must be provided to an enrollee in a timely manner upon the request of the individual.</w:delText>
        </w:r>
      </w:del>
    </w:p>
    <w:p w14:paraId="5CBAE3FC" w14:textId="7F5DB6BA" w:rsidR="00852B1B" w:rsidRPr="006A70DD" w:rsidDel="002E4CAA" w:rsidRDefault="00852B1B" w:rsidP="00DC18F2">
      <w:pPr>
        <w:pStyle w:val="P3"/>
        <w:spacing w:line="480" w:lineRule="auto"/>
        <w:rPr>
          <w:del w:id="636" w:author="Ian Clark" w:date="2016-05-19T15:34:00Z"/>
        </w:rPr>
      </w:pPr>
      <w:del w:id="637" w:author="Ian Clark" w:date="2016-05-19T15:34:00Z">
        <w:r w:rsidRPr="00DC18F2" w:rsidDel="002E4CAA">
          <w:rPr>
            <w:sz w:val="24"/>
          </w:rPr>
          <w:delText>(b) Critical information shall be made available to such individual through an Internet Web site and such other means as necessary for individuals without access to the Internet, at minimum.</w:delText>
        </w:r>
      </w:del>
    </w:p>
    <w:p w14:paraId="08C9124B" w14:textId="2F1E3B48" w:rsidR="00852B1B" w:rsidRPr="00DC18F2" w:rsidRDefault="00852B1B" w:rsidP="00DC18F2">
      <w:pPr>
        <w:pStyle w:val="RT"/>
        <w:spacing w:line="480" w:lineRule="auto"/>
        <w:rPr>
          <w:rFonts w:asciiTheme="majorBidi" w:hAnsiTheme="majorBidi" w:cstheme="majorBidi"/>
          <w:sz w:val="24"/>
        </w:rPr>
      </w:pPr>
      <w:r w:rsidRPr="00DC18F2">
        <w:rPr>
          <w:rFonts w:asciiTheme="majorBidi" w:hAnsiTheme="majorBidi" w:cstheme="majorBidi"/>
          <w:sz w:val="24"/>
        </w:rPr>
        <w:t>.0</w:t>
      </w:r>
      <w:ins w:id="638" w:author="Michelle Wojcicki" w:date="2016-05-30T15:04:00Z">
        <w:r w:rsidR="00AC7730">
          <w:rPr>
            <w:rFonts w:asciiTheme="majorBidi" w:hAnsiTheme="majorBidi" w:cstheme="majorBidi"/>
            <w:sz w:val="24"/>
          </w:rPr>
          <w:t>7</w:t>
        </w:r>
      </w:ins>
      <w:del w:id="639" w:author="Michelle Wojcicki" w:date="2016-05-30T15:04:00Z">
        <w:r w:rsidRPr="00DC18F2" w:rsidDel="00B4530D">
          <w:rPr>
            <w:rFonts w:asciiTheme="majorBidi" w:hAnsiTheme="majorBidi" w:cstheme="majorBidi"/>
            <w:sz w:val="24"/>
          </w:rPr>
          <w:delText>9</w:delText>
        </w:r>
      </w:del>
      <w:r w:rsidRPr="00DC18F2">
        <w:rPr>
          <w:rFonts w:asciiTheme="majorBidi" w:hAnsiTheme="majorBidi" w:cstheme="majorBidi"/>
          <w:sz w:val="24"/>
        </w:rPr>
        <w:t xml:space="preserve"> </w:t>
      </w:r>
      <w:ins w:id="640" w:author="Michelle Wojcicki" w:date="2016-05-25T13:27:00Z">
        <w:r w:rsidR="0029627F">
          <w:rPr>
            <w:sz w:val="24"/>
          </w:rPr>
          <w:t xml:space="preserve">Individual Exchange Qualified Health </w:t>
        </w:r>
        <w:r w:rsidR="0029627F" w:rsidRPr="00DC18F2">
          <w:rPr>
            <w:sz w:val="24"/>
          </w:rPr>
          <w:t>Plan Certification</w:t>
        </w:r>
        <w:r w:rsidR="0029627F">
          <w:rPr>
            <w:sz w:val="24"/>
          </w:rPr>
          <w:t>—</w:t>
        </w:r>
      </w:ins>
      <w:r w:rsidRPr="00DC18F2">
        <w:rPr>
          <w:rFonts w:asciiTheme="majorBidi" w:hAnsiTheme="majorBidi" w:cstheme="majorBidi"/>
          <w:sz w:val="24"/>
        </w:rPr>
        <w:t>Essential Community Providers</w:t>
      </w:r>
    </w:p>
    <w:p w14:paraId="24CF6F43" w14:textId="25D78336" w:rsidR="00852B1B" w:rsidRPr="00DC18F2" w:rsidRDefault="00852B1B" w:rsidP="00DC18F2">
      <w:pPr>
        <w:pStyle w:val="P1"/>
        <w:spacing w:line="480" w:lineRule="auto"/>
        <w:rPr>
          <w:rFonts w:asciiTheme="majorBidi" w:hAnsiTheme="majorBidi" w:cstheme="majorBidi"/>
          <w:sz w:val="24"/>
        </w:rPr>
      </w:pPr>
      <w:r w:rsidRPr="00DC18F2">
        <w:rPr>
          <w:rFonts w:asciiTheme="majorBidi" w:hAnsiTheme="majorBidi" w:cstheme="majorBidi"/>
          <w:sz w:val="24"/>
        </w:rPr>
        <w:t xml:space="preserve">A. </w:t>
      </w:r>
      <w:ins w:id="641" w:author="Michelle Wojcicki" w:date="2016-05-22T20:17:00Z">
        <w:r w:rsidR="005D3AA7">
          <w:rPr>
            <w:rFonts w:asciiTheme="majorBidi" w:hAnsiTheme="majorBidi" w:cstheme="majorBidi"/>
            <w:sz w:val="24"/>
          </w:rPr>
          <w:t xml:space="preserve">Except as specified in </w:t>
        </w:r>
      </w:ins>
      <w:ins w:id="642" w:author="Michelle Wojcicki" w:date="2016-05-22T20:18:00Z">
        <w:r w:rsidR="005D3AA7">
          <w:rPr>
            <w:rFonts w:asciiTheme="majorBidi" w:hAnsiTheme="majorBidi" w:cstheme="majorBidi"/>
            <w:sz w:val="24"/>
          </w:rPr>
          <w:t>§</w:t>
        </w:r>
      </w:ins>
      <w:ins w:id="643" w:author="Michelle Wojcicki" w:date="2016-05-22T20:17:00Z">
        <w:r w:rsidR="005D3AA7">
          <w:rPr>
            <w:rFonts w:asciiTheme="majorBidi" w:hAnsiTheme="majorBidi" w:cstheme="majorBidi"/>
            <w:sz w:val="24"/>
          </w:rPr>
          <w:t>A(2) of this regulation, f</w:t>
        </w:r>
      </w:ins>
      <w:del w:id="644" w:author="Michelle Wojcicki" w:date="2016-05-22T20:17:00Z">
        <w:r w:rsidRPr="00DC18F2" w:rsidDel="005D3AA7">
          <w:rPr>
            <w:rFonts w:asciiTheme="majorBidi" w:hAnsiTheme="majorBidi" w:cstheme="majorBidi"/>
            <w:sz w:val="24"/>
          </w:rPr>
          <w:delText>F</w:delText>
        </w:r>
      </w:del>
      <w:r w:rsidRPr="00DC18F2">
        <w:rPr>
          <w:rFonts w:asciiTheme="majorBidi" w:hAnsiTheme="majorBidi" w:cstheme="majorBidi"/>
          <w:sz w:val="24"/>
        </w:rPr>
        <w:t xml:space="preserve">or each </w:t>
      </w:r>
      <w:del w:id="645" w:author="Ian Clark" w:date="2016-05-20T16:04:00Z">
        <w:r w:rsidRPr="00DC18F2" w:rsidDel="008C5FC3">
          <w:rPr>
            <w:rFonts w:asciiTheme="majorBidi" w:hAnsiTheme="majorBidi" w:cstheme="majorBidi"/>
            <w:sz w:val="24"/>
          </w:rPr>
          <w:delText xml:space="preserve">qualified </w:delText>
        </w:r>
      </w:del>
      <w:del w:id="646" w:author="Michelle Wojcicki" w:date="2016-05-25T13:43:00Z">
        <w:r w:rsidRPr="00DC18F2" w:rsidDel="00BD3867">
          <w:rPr>
            <w:rFonts w:asciiTheme="majorBidi" w:hAnsiTheme="majorBidi" w:cstheme="majorBidi"/>
            <w:sz w:val="24"/>
          </w:rPr>
          <w:delText>plan</w:delText>
        </w:r>
      </w:del>
      <w:ins w:id="647" w:author="Ian Clark" w:date="2016-05-20T16:04:00Z">
        <w:del w:id="648" w:author="Michelle Wojcicki" w:date="2016-05-25T13:43:00Z">
          <w:r w:rsidR="008C5FC3" w:rsidDel="00BD3867">
            <w:rPr>
              <w:rFonts w:asciiTheme="majorBidi" w:hAnsiTheme="majorBidi" w:cstheme="majorBidi"/>
              <w:sz w:val="24"/>
            </w:rPr>
            <w:delText>qualified health plan</w:delText>
          </w:r>
        </w:del>
      </w:ins>
      <w:ins w:id="649" w:author="Michelle Wojcicki" w:date="2016-05-25T13:43:00Z">
        <w:r w:rsidR="004273E9">
          <w:rPr>
            <w:rFonts w:asciiTheme="majorBidi" w:hAnsiTheme="majorBidi" w:cstheme="majorBidi"/>
            <w:sz w:val="24"/>
          </w:rPr>
          <w:t>health benefit plan</w:t>
        </w:r>
      </w:ins>
      <w:r w:rsidRPr="00DC18F2">
        <w:rPr>
          <w:rFonts w:asciiTheme="majorBidi" w:hAnsiTheme="majorBidi" w:cstheme="majorBidi"/>
          <w:sz w:val="24"/>
        </w:rPr>
        <w:t xml:space="preserve"> that </w:t>
      </w:r>
      <w:del w:id="650" w:author="Ian Clark" w:date="2016-05-18T23:05:00Z">
        <w:r w:rsidRPr="00DC18F2" w:rsidDel="004D34C5">
          <w:rPr>
            <w:rFonts w:asciiTheme="majorBidi" w:hAnsiTheme="majorBidi" w:cstheme="majorBidi"/>
            <w:sz w:val="24"/>
          </w:rPr>
          <w:delText xml:space="preserve">the </w:delText>
        </w:r>
      </w:del>
      <w:ins w:id="651" w:author="Ian Clark" w:date="2016-05-18T23:13:00Z">
        <w:r w:rsidR="004D34C5">
          <w:rPr>
            <w:rFonts w:asciiTheme="majorBidi" w:hAnsiTheme="majorBidi" w:cstheme="majorBidi"/>
            <w:sz w:val="24"/>
          </w:rPr>
          <w:t>a</w:t>
        </w:r>
      </w:ins>
      <w:ins w:id="652" w:author="Ian Clark" w:date="2016-05-18T23:05:00Z">
        <w:r w:rsidR="004D34C5" w:rsidRPr="00DC18F2">
          <w:rPr>
            <w:rFonts w:asciiTheme="majorBidi" w:hAnsiTheme="majorBidi" w:cstheme="majorBidi"/>
            <w:sz w:val="24"/>
          </w:rPr>
          <w:t xml:space="preserve"> </w:t>
        </w:r>
      </w:ins>
      <w:r w:rsidRPr="00DC18F2">
        <w:rPr>
          <w:rFonts w:asciiTheme="majorBidi" w:hAnsiTheme="majorBidi" w:cstheme="majorBidi"/>
          <w:sz w:val="24"/>
        </w:rPr>
        <w:t xml:space="preserve">carrier seeks to offer </w:t>
      </w:r>
      <w:del w:id="653" w:author="Ian Clark" w:date="2016-05-18T23:05:00Z">
        <w:r w:rsidRPr="00DC18F2" w:rsidDel="004D34C5">
          <w:rPr>
            <w:rFonts w:asciiTheme="majorBidi" w:hAnsiTheme="majorBidi" w:cstheme="majorBidi"/>
            <w:sz w:val="24"/>
          </w:rPr>
          <w:delText xml:space="preserve">for sale </w:delText>
        </w:r>
      </w:del>
      <w:r w:rsidRPr="00DC18F2">
        <w:rPr>
          <w:rFonts w:asciiTheme="majorBidi" w:hAnsiTheme="majorBidi" w:cstheme="majorBidi"/>
          <w:sz w:val="24"/>
        </w:rPr>
        <w:t xml:space="preserve">through the </w:t>
      </w:r>
      <w:del w:id="654" w:author="Ian Clark" w:date="2016-05-18T23:05:00Z">
        <w:r w:rsidRPr="00DC18F2" w:rsidDel="004D34C5">
          <w:rPr>
            <w:rFonts w:asciiTheme="majorBidi" w:hAnsiTheme="majorBidi" w:cstheme="majorBidi"/>
            <w:sz w:val="24"/>
          </w:rPr>
          <w:delText xml:space="preserve">SHOP Exchange or </w:delText>
        </w:r>
      </w:del>
      <w:del w:id="655" w:author="Ian Clark" w:date="2016-05-18T23:06:00Z">
        <w:r w:rsidRPr="00DC18F2" w:rsidDel="004D34C5">
          <w:rPr>
            <w:rFonts w:asciiTheme="majorBidi" w:hAnsiTheme="majorBidi" w:cstheme="majorBidi"/>
            <w:sz w:val="24"/>
          </w:rPr>
          <w:delText xml:space="preserve">the </w:delText>
        </w:r>
      </w:del>
      <w:r w:rsidRPr="00DC18F2">
        <w:rPr>
          <w:rFonts w:asciiTheme="majorBidi" w:hAnsiTheme="majorBidi" w:cstheme="majorBidi"/>
          <w:sz w:val="24"/>
        </w:rPr>
        <w:t>Individual Exchange, the carrier shall contract with at least 30% of available essential community providers in the plan’s service area as part of each plan’s provider network.</w:t>
      </w:r>
    </w:p>
    <w:p w14:paraId="44EC10AA" w14:textId="031F486D"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lastRenderedPageBreak/>
        <w:t xml:space="preserve">(1) </w:t>
      </w:r>
      <w:ins w:id="656" w:author="Michelle Wojcicki" w:date="2016-05-22T20:21:00Z">
        <w:r w:rsidR="00163FC0">
          <w:rPr>
            <w:rFonts w:asciiTheme="majorBidi" w:hAnsiTheme="majorBidi" w:cstheme="majorBidi"/>
            <w:sz w:val="24"/>
          </w:rPr>
          <w:t>With</w:t>
        </w:r>
      </w:ins>
      <w:ins w:id="657" w:author="Ian Clark" w:date="2016-05-20T13:54:00Z">
        <w:del w:id="658" w:author="Michelle Wojcicki" w:date="2016-05-22T20:21:00Z">
          <w:r w:rsidR="00FB47EA" w:rsidDel="00163FC0">
            <w:rPr>
              <w:rFonts w:asciiTheme="majorBidi" w:hAnsiTheme="majorBidi" w:cstheme="majorBidi"/>
              <w:sz w:val="24"/>
            </w:rPr>
            <w:delText>In</w:delText>
          </w:r>
        </w:del>
        <w:r w:rsidR="00FB47EA">
          <w:rPr>
            <w:rFonts w:asciiTheme="majorBidi" w:hAnsiTheme="majorBidi" w:cstheme="majorBidi"/>
            <w:sz w:val="24"/>
          </w:rPr>
          <w:t xml:space="preserve"> its application for certification</w:t>
        </w:r>
      </w:ins>
      <w:ins w:id="659" w:author="Michelle Wojcicki" w:date="2016-05-22T20:20:00Z">
        <w:r w:rsidR="00163FC0">
          <w:rPr>
            <w:rFonts w:asciiTheme="majorBidi" w:hAnsiTheme="majorBidi" w:cstheme="majorBidi"/>
            <w:sz w:val="24"/>
          </w:rPr>
          <w:t xml:space="preserve"> and in the form provided by the </w:t>
        </w:r>
      </w:ins>
      <w:ins w:id="660" w:author="Michelle Wojcicki" w:date="2016-05-25T13:43:00Z">
        <w:r w:rsidR="00BD3867">
          <w:rPr>
            <w:rFonts w:asciiTheme="majorBidi" w:hAnsiTheme="majorBidi" w:cstheme="majorBidi"/>
            <w:sz w:val="24"/>
          </w:rPr>
          <w:t xml:space="preserve">Individual </w:t>
        </w:r>
      </w:ins>
      <w:ins w:id="661" w:author="Michelle Wojcicki" w:date="2016-05-22T20:20:00Z">
        <w:r w:rsidR="00163FC0">
          <w:rPr>
            <w:rFonts w:asciiTheme="majorBidi" w:hAnsiTheme="majorBidi" w:cstheme="majorBidi"/>
            <w:sz w:val="24"/>
          </w:rPr>
          <w:t>Exchange</w:t>
        </w:r>
      </w:ins>
      <w:ins w:id="662" w:author="Ian Clark" w:date="2016-05-20T13:54:00Z">
        <w:r w:rsidR="00FB47EA">
          <w:rPr>
            <w:rFonts w:asciiTheme="majorBidi" w:hAnsiTheme="majorBidi" w:cstheme="majorBidi"/>
            <w:sz w:val="24"/>
          </w:rPr>
          <w:t xml:space="preserve">, </w:t>
        </w:r>
      </w:ins>
      <w:del w:id="663" w:author="Ian Clark" w:date="2016-05-20T13:54:00Z">
        <w:r w:rsidRPr="00DC18F2" w:rsidDel="00FB47EA">
          <w:rPr>
            <w:rFonts w:asciiTheme="majorBidi" w:hAnsiTheme="majorBidi" w:cstheme="majorBidi"/>
            <w:sz w:val="24"/>
          </w:rPr>
          <w:delText>The</w:delText>
        </w:r>
      </w:del>
      <w:ins w:id="664" w:author="Ian Clark" w:date="2016-05-20T13:54:00Z">
        <w:r w:rsidR="00FB47EA">
          <w:rPr>
            <w:rFonts w:asciiTheme="majorBidi" w:hAnsiTheme="majorBidi" w:cstheme="majorBidi"/>
            <w:sz w:val="24"/>
          </w:rPr>
          <w:t>the</w:t>
        </w:r>
      </w:ins>
      <w:r w:rsidRPr="00DC18F2">
        <w:rPr>
          <w:rFonts w:asciiTheme="majorBidi" w:hAnsiTheme="majorBidi" w:cstheme="majorBidi"/>
          <w:sz w:val="24"/>
        </w:rPr>
        <w:t xml:space="preserve"> carrier may</w:t>
      </w:r>
      <w:ins w:id="665" w:author="Ian Clark" w:date="2016-05-20T13:54:00Z">
        <w:r w:rsidR="00FB47EA">
          <w:rPr>
            <w:rFonts w:asciiTheme="majorBidi" w:hAnsiTheme="majorBidi" w:cstheme="majorBidi"/>
            <w:sz w:val="24"/>
          </w:rPr>
          <w:t xml:space="preserve"> </w:t>
        </w:r>
      </w:ins>
      <w:del w:id="666" w:author="Ian Clark" w:date="2016-05-20T13:54:00Z">
        <w:r w:rsidRPr="00DC18F2" w:rsidDel="00FB47EA">
          <w:rPr>
            <w:rFonts w:asciiTheme="majorBidi" w:hAnsiTheme="majorBidi" w:cstheme="majorBidi"/>
            <w:sz w:val="24"/>
          </w:rPr>
          <w:delText xml:space="preserve"> </w:delText>
        </w:r>
      </w:del>
      <w:del w:id="667" w:author="Ian Clark" w:date="2016-05-20T13:57:00Z">
        <w:r w:rsidRPr="00DC18F2" w:rsidDel="00A357DD">
          <w:rPr>
            <w:rFonts w:asciiTheme="majorBidi" w:hAnsiTheme="majorBidi" w:cstheme="majorBidi"/>
            <w:sz w:val="24"/>
          </w:rPr>
          <w:delText xml:space="preserve">list </w:delText>
        </w:r>
      </w:del>
      <w:ins w:id="668" w:author="Ian Clark" w:date="2016-05-20T13:57:00Z">
        <w:r w:rsidR="00A357DD">
          <w:rPr>
            <w:rFonts w:asciiTheme="majorBidi" w:hAnsiTheme="majorBidi" w:cstheme="majorBidi"/>
            <w:sz w:val="24"/>
          </w:rPr>
          <w:t>write in</w:t>
        </w:r>
        <w:r w:rsidR="00A357DD" w:rsidRPr="00DC18F2">
          <w:rPr>
            <w:rFonts w:asciiTheme="majorBidi" w:hAnsiTheme="majorBidi" w:cstheme="majorBidi"/>
            <w:sz w:val="24"/>
          </w:rPr>
          <w:t xml:space="preserve"> </w:t>
        </w:r>
      </w:ins>
      <w:r w:rsidRPr="00DC18F2">
        <w:rPr>
          <w:rFonts w:asciiTheme="majorBidi" w:hAnsiTheme="majorBidi" w:cstheme="majorBidi"/>
          <w:sz w:val="24"/>
        </w:rPr>
        <w:t xml:space="preserve">additional essential community providers that are not included in the non-exhaustive list </w:t>
      </w:r>
      <w:del w:id="669" w:author="Ian Clark" w:date="2016-05-20T13:55:00Z">
        <w:r w:rsidRPr="00DC18F2" w:rsidDel="00FB47EA">
          <w:rPr>
            <w:rFonts w:asciiTheme="majorBidi" w:hAnsiTheme="majorBidi" w:cstheme="majorBidi"/>
            <w:sz w:val="24"/>
          </w:rPr>
          <w:delText xml:space="preserve">of essential community providers </w:delText>
        </w:r>
      </w:del>
      <w:del w:id="670" w:author="Ian Clark" w:date="2016-05-18T23:09:00Z">
        <w:r w:rsidRPr="00DC18F2" w:rsidDel="004D34C5">
          <w:rPr>
            <w:rFonts w:asciiTheme="majorBidi" w:hAnsiTheme="majorBidi" w:cstheme="majorBidi"/>
            <w:sz w:val="24"/>
          </w:rPr>
          <w:delText xml:space="preserve">provided </w:delText>
        </w:r>
      </w:del>
      <w:ins w:id="671" w:author="Ian Clark" w:date="2016-05-18T23:09:00Z">
        <w:r w:rsidR="004D34C5">
          <w:rPr>
            <w:rFonts w:asciiTheme="majorBidi" w:hAnsiTheme="majorBidi" w:cstheme="majorBidi"/>
            <w:sz w:val="24"/>
          </w:rPr>
          <w:t>published</w:t>
        </w:r>
        <w:r w:rsidR="004D34C5" w:rsidRPr="00DC18F2">
          <w:rPr>
            <w:rFonts w:asciiTheme="majorBidi" w:hAnsiTheme="majorBidi" w:cstheme="majorBidi"/>
            <w:sz w:val="24"/>
          </w:rPr>
          <w:t xml:space="preserve"> </w:t>
        </w:r>
      </w:ins>
      <w:r w:rsidRPr="00DC18F2">
        <w:rPr>
          <w:rFonts w:asciiTheme="majorBidi" w:hAnsiTheme="majorBidi" w:cstheme="majorBidi"/>
          <w:sz w:val="24"/>
        </w:rPr>
        <w:t>by HHS to allow carriers to comply with 45 CFR §156.2</w:t>
      </w:r>
      <w:ins w:id="672" w:author="Ian Clark" w:date="2016-05-18T23:12:00Z">
        <w:r w:rsidR="004D34C5">
          <w:rPr>
            <w:rFonts w:asciiTheme="majorBidi" w:hAnsiTheme="majorBidi" w:cstheme="majorBidi"/>
            <w:sz w:val="24"/>
          </w:rPr>
          <w:t>35</w:t>
        </w:r>
      </w:ins>
      <w:del w:id="673" w:author="Ian Clark" w:date="2016-05-18T23:12:00Z">
        <w:r w:rsidRPr="00DC18F2" w:rsidDel="004D34C5">
          <w:rPr>
            <w:rFonts w:asciiTheme="majorBidi" w:hAnsiTheme="majorBidi" w:cstheme="majorBidi"/>
            <w:sz w:val="24"/>
          </w:rPr>
          <w:delText>70</w:delText>
        </w:r>
      </w:del>
      <w:r w:rsidRPr="00DC18F2">
        <w:rPr>
          <w:rFonts w:asciiTheme="majorBidi" w:hAnsiTheme="majorBidi" w:cstheme="majorBidi"/>
          <w:sz w:val="24"/>
        </w:rPr>
        <w:t xml:space="preserve"> or</w:t>
      </w:r>
      <w:ins w:id="674" w:author="Ian Clark" w:date="2016-05-20T13:55:00Z">
        <w:r w:rsidR="00A357DD">
          <w:rPr>
            <w:rFonts w:asciiTheme="majorBidi" w:hAnsiTheme="majorBidi" w:cstheme="majorBidi"/>
            <w:sz w:val="24"/>
          </w:rPr>
          <w:t xml:space="preserve"> in the</w:t>
        </w:r>
      </w:ins>
      <w:r w:rsidRPr="00DC18F2">
        <w:rPr>
          <w:rFonts w:asciiTheme="majorBidi" w:hAnsiTheme="majorBidi" w:cstheme="majorBidi"/>
          <w:sz w:val="24"/>
        </w:rPr>
        <w:t xml:space="preserve"> Exchange-provided list </w:t>
      </w:r>
      <w:ins w:id="675" w:author="Michelle Wojcicki" w:date="2016-05-22T20:23:00Z">
        <w:r w:rsidR="00163FC0">
          <w:rPr>
            <w:rFonts w:asciiTheme="majorBidi" w:hAnsiTheme="majorBidi" w:cstheme="majorBidi"/>
            <w:sz w:val="24"/>
          </w:rPr>
          <w:t xml:space="preserve">of essential community providers under </w:t>
        </w:r>
      </w:ins>
      <w:del w:id="676" w:author="Michelle Wojcicki" w:date="2016-05-22T20:23:00Z">
        <w:r w:rsidRPr="00DC18F2" w:rsidDel="00163FC0">
          <w:rPr>
            <w:rFonts w:asciiTheme="majorBidi" w:hAnsiTheme="majorBidi" w:cstheme="majorBidi"/>
            <w:sz w:val="24"/>
          </w:rPr>
          <w:delText xml:space="preserve">for </w:delText>
        </w:r>
      </w:del>
      <w:r w:rsidRPr="00DC18F2">
        <w:rPr>
          <w:rFonts w:asciiTheme="majorBidi" w:hAnsiTheme="majorBidi" w:cstheme="majorBidi"/>
          <w:sz w:val="24"/>
        </w:rPr>
        <w:t xml:space="preserve">Regulation .02(1)(b) through (d) of this chapter. </w:t>
      </w:r>
    </w:p>
    <w:p w14:paraId="2F4833DC" w14:textId="77777777"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(a) If available, the carrier shall include the following information when writing in additional essential community health providers:</w:t>
      </w:r>
    </w:p>
    <w:p w14:paraId="7FFA3A30" w14:textId="77777777" w:rsidR="00852B1B" w:rsidRPr="00DC18F2" w:rsidRDefault="00467F1A" w:rsidP="00DC18F2">
      <w:pPr>
        <w:pStyle w:val="P4"/>
        <w:spacing w:line="480" w:lineRule="auto"/>
        <w:rPr>
          <w:rFonts w:asciiTheme="majorBidi" w:hAnsiTheme="majorBidi" w:cstheme="majorBidi"/>
          <w:sz w:val="24"/>
        </w:rPr>
      </w:pPr>
      <w:r w:rsidRPr="00DC18F2">
        <w:rPr>
          <w:rFonts w:asciiTheme="majorBidi" w:hAnsiTheme="majorBidi" w:cstheme="majorBidi"/>
          <w:sz w:val="24"/>
        </w:rPr>
        <w:t>(</w:t>
      </w:r>
      <w:r w:rsidR="00852B1B" w:rsidRPr="00DC18F2">
        <w:rPr>
          <w:rFonts w:asciiTheme="majorBidi" w:hAnsiTheme="majorBidi" w:cstheme="majorBidi"/>
          <w:sz w:val="24"/>
        </w:rPr>
        <w:t>i</w:t>
      </w:r>
      <w:r w:rsidRPr="00DC18F2">
        <w:rPr>
          <w:rFonts w:asciiTheme="majorBidi" w:hAnsiTheme="majorBidi" w:cstheme="majorBidi"/>
          <w:sz w:val="24"/>
        </w:rPr>
        <w:t>)</w:t>
      </w:r>
      <w:r w:rsidR="00852B1B" w:rsidRPr="00DC18F2">
        <w:rPr>
          <w:rFonts w:asciiTheme="majorBidi" w:hAnsiTheme="majorBidi" w:cstheme="majorBidi"/>
          <w:sz w:val="24"/>
        </w:rPr>
        <w:t xml:space="preserve"> The provider’s zip code reflecting a provider location within a low-income zip code or Health Professional Shortage Areas included on the “Low-Income and Health Professional Shortage Area Zip Code Listing” from CMS;</w:t>
      </w:r>
    </w:p>
    <w:p w14:paraId="3D973747" w14:textId="7079248D" w:rsidR="00852B1B" w:rsidRPr="00DC18F2" w:rsidRDefault="00467F1A" w:rsidP="00DC18F2">
      <w:pPr>
        <w:pStyle w:val="P4"/>
        <w:spacing w:line="480" w:lineRule="auto"/>
        <w:rPr>
          <w:rFonts w:asciiTheme="majorBidi" w:hAnsiTheme="majorBidi" w:cstheme="majorBidi"/>
          <w:sz w:val="24"/>
        </w:rPr>
      </w:pPr>
      <w:r w:rsidRPr="00DC18F2">
        <w:rPr>
          <w:rFonts w:asciiTheme="majorBidi" w:hAnsiTheme="majorBidi" w:cstheme="majorBidi"/>
          <w:sz w:val="24"/>
        </w:rPr>
        <w:t>(</w:t>
      </w:r>
      <w:r w:rsidR="00852B1B" w:rsidRPr="00DC18F2">
        <w:rPr>
          <w:rFonts w:asciiTheme="majorBidi" w:hAnsiTheme="majorBidi" w:cstheme="majorBidi"/>
          <w:sz w:val="24"/>
        </w:rPr>
        <w:t>ii</w:t>
      </w:r>
      <w:r w:rsidRPr="00DC18F2">
        <w:rPr>
          <w:rFonts w:asciiTheme="majorBidi" w:hAnsiTheme="majorBidi" w:cstheme="majorBidi"/>
          <w:sz w:val="24"/>
        </w:rPr>
        <w:t>)</w:t>
      </w:r>
      <w:r w:rsidR="00852B1B" w:rsidRPr="00DC18F2">
        <w:rPr>
          <w:rFonts w:asciiTheme="majorBidi" w:hAnsiTheme="majorBidi" w:cstheme="majorBidi"/>
          <w:sz w:val="24"/>
        </w:rPr>
        <w:t xml:space="preserve"> The provider’s</w:t>
      </w:r>
      <w:ins w:id="677" w:author="Ian Clark" w:date="2016-05-20T13:55:00Z">
        <w:r w:rsidR="00A357DD">
          <w:rPr>
            <w:rFonts w:asciiTheme="majorBidi" w:hAnsiTheme="majorBidi" w:cstheme="majorBidi"/>
            <w:sz w:val="24"/>
          </w:rPr>
          <w:t xml:space="preserve"> service</w:t>
        </w:r>
      </w:ins>
      <w:r w:rsidR="00852B1B" w:rsidRPr="00DC18F2">
        <w:rPr>
          <w:rFonts w:asciiTheme="majorBidi" w:hAnsiTheme="majorBidi" w:cstheme="majorBidi"/>
          <w:sz w:val="24"/>
        </w:rPr>
        <w:t xml:space="preserve"> street address, which may not be a Post Office Box number; and</w:t>
      </w:r>
    </w:p>
    <w:p w14:paraId="6D3071BC" w14:textId="57D17D37" w:rsidR="00852B1B" w:rsidRPr="00DC18F2" w:rsidRDefault="00467F1A" w:rsidP="00DC18F2">
      <w:pPr>
        <w:pStyle w:val="P4"/>
        <w:spacing w:line="480" w:lineRule="auto"/>
        <w:rPr>
          <w:rFonts w:asciiTheme="majorBidi" w:hAnsiTheme="majorBidi" w:cstheme="majorBidi"/>
          <w:sz w:val="24"/>
        </w:rPr>
      </w:pPr>
      <w:r w:rsidRPr="00DC18F2">
        <w:rPr>
          <w:rFonts w:asciiTheme="majorBidi" w:hAnsiTheme="majorBidi" w:cstheme="majorBidi"/>
          <w:sz w:val="24"/>
        </w:rPr>
        <w:t>(</w:t>
      </w:r>
      <w:r w:rsidR="00852B1B" w:rsidRPr="00DC18F2">
        <w:rPr>
          <w:rFonts w:asciiTheme="majorBidi" w:hAnsiTheme="majorBidi" w:cstheme="majorBidi"/>
          <w:sz w:val="24"/>
        </w:rPr>
        <w:t>iii</w:t>
      </w:r>
      <w:r w:rsidRPr="00DC18F2">
        <w:rPr>
          <w:rFonts w:asciiTheme="majorBidi" w:hAnsiTheme="majorBidi" w:cstheme="majorBidi"/>
          <w:sz w:val="24"/>
        </w:rPr>
        <w:t>)</w:t>
      </w:r>
      <w:r w:rsidR="00852B1B" w:rsidRPr="00DC18F2">
        <w:rPr>
          <w:rFonts w:asciiTheme="majorBidi" w:hAnsiTheme="majorBidi" w:cstheme="majorBidi"/>
          <w:sz w:val="24"/>
        </w:rPr>
        <w:t xml:space="preserve"> The National Provider Identifier (NPI) number, if the provider has such a number</w:t>
      </w:r>
      <w:ins w:id="678" w:author="Ian Clark" w:date="2016-05-18T23:21:00Z">
        <w:r w:rsidR="00B36727">
          <w:rPr>
            <w:rFonts w:asciiTheme="majorBidi" w:hAnsiTheme="majorBidi" w:cstheme="majorBidi"/>
            <w:sz w:val="24"/>
          </w:rPr>
          <w:t xml:space="preserve">, </w:t>
        </w:r>
        <w:r w:rsidR="00A357DD">
          <w:rPr>
            <w:rFonts w:asciiTheme="majorBidi" w:hAnsiTheme="majorBidi" w:cstheme="majorBidi"/>
            <w:sz w:val="24"/>
          </w:rPr>
          <w:t>or an alternate identification, such as a Tax Identification Number, if the provider does not have such a number</w:t>
        </w:r>
      </w:ins>
      <w:r w:rsidR="00852B1B" w:rsidRPr="00DC18F2">
        <w:rPr>
          <w:rFonts w:asciiTheme="majorBidi" w:hAnsiTheme="majorBidi" w:cstheme="majorBidi"/>
          <w:sz w:val="24"/>
        </w:rPr>
        <w:t>.</w:t>
      </w:r>
    </w:p>
    <w:p w14:paraId="76883C6B" w14:textId="45984F78"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 xml:space="preserve">(b) The </w:t>
      </w:r>
      <w:ins w:id="679" w:author="Michelle Wojcicki" w:date="2016-05-25T14:08:00Z">
        <w:r w:rsidR="004273E9">
          <w:rPr>
            <w:rFonts w:asciiTheme="majorBidi" w:hAnsiTheme="majorBidi" w:cstheme="majorBidi"/>
            <w:sz w:val="24"/>
          </w:rPr>
          <w:t xml:space="preserve">authorized </w:t>
        </w:r>
      </w:ins>
      <w:r w:rsidRPr="00DC18F2">
        <w:rPr>
          <w:rFonts w:asciiTheme="majorBidi" w:hAnsiTheme="majorBidi" w:cstheme="majorBidi"/>
          <w:sz w:val="24"/>
        </w:rPr>
        <w:t xml:space="preserve">carrier shall provide information under this subparagraph as part of the </w:t>
      </w:r>
      <w:del w:id="680" w:author="Michelle Wojcicki" w:date="2016-05-25T14:07:00Z">
        <w:r w:rsidRPr="00DC18F2" w:rsidDel="004273E9">
          <w:rPr>
            <w:rFonts w:asciiTheme="majorBidi" w:hAnsiTheme="majorBidi" w:cstheme="majorBidi"/>
            <w:sz w:val="24"/>
          </w:rPr>
          <w:delText xml:space="preserve">certification </w:delText>
        </w:r>
      </w:del>
      <w:r w:rsidRPr="00DC18F2">
        <w:rPr>
          <w:rFonts w:asciiTheme="majorBidi" w:hAnsiTheme="majorBidi" w:cstheme="majorBidi"/>
          <w:sz w:val="24"/>
        </w:rPr>
        <w:t xml:space="preserve">application submitted under </w:t>
      </w:r>
      <w:ins w:id="681" w:author="Ian Clark" w:date="2016-05-18T23:17:00Z">
        <w:r w:rsidR="00B36727">
          <w:rPr>
            <w:rFonts w:asciiTheme="majorBidi" w:hAnsiTheme="majorBidi" w:cstheme="majorBidi"/>
            <w:sz w:val="24"/>
          </w:rPr>
          <w:t>R</w:t>
        </w:r>
      </w:ins>
      <w:del w:id="682" w:author="Ian Clark" w:date="2016-05-18T23:17:00Z">
        <w:r w:rsidRPr="00DC18F2" w:rsidDel="00B36727">
          <w:rPr>
            <w:rFonts w:asciiTheme="majorBidi" w:hAnsiTheme="majorBidi" w:cstheme="majorBidi"/>
            <w:sz w:val="24"/>
          </w:rPr>
          <w:delText>r</w:delText>
        </w:r>
      </w:del>
      <w:r w:rsidRPr="00DC18F2">
        <w:rPr>
          <w:rFonts w:asciiTheme="majorBidi" w:hAnsiTheme="majorBidi" w:cstheme="majorBidi"/>
          <w:sz w:val="24"/>
        </w:rPr>
        <w:t>egulation .0</w:t>
      </w:r>
      <w:ins w:id="683" w:author="Ian Clark" w:date="2016-05-18T23:17:00Z">
        <w:r w:rsidR="00B36727">
          <w:rPr>
            <w:rFonts w:asciiTheme="majorBidi" w:hAnsiTheme="majorBidi" w:cstheme="majorBidi"/>
            <w:sz w:val="24"/>
          </w:rPr>
          <w:t>4</w:t>
        </w:r>
      </w:ins>
      <w:del w:id="684" w:author="Ian Clark" w:date="2016-05-18T23:17:00Z">
        <w:r w:rsidRPr="00DC18F2" w:rsidDel="00B36727">
          <w:rPr>
            <w:rFonts w:asciiTheme="majorBidi" w:hAnsiTheme="majorBidi" w:cstheme="majorBidi"/>
            <w:sz w:val="24"/>
          </w:rPr>
          <w:delText>5</w:delText>
        </w:r>
      </w:del>
      <w:r w:rsidRPr="00DC18F2">
        <w:rPr>
          <w:rFonts w:asciiTheme="majorBidi" w:hAnsiTheme="majorBidi" w:cstheme="majorBidi"/>
          <w:sz w:val="24"/>
        </w:rPr>
        <w:t xml:space="preserve"> of this chapter.</w:t>
      </w:r>
    </w:p>
    <w:p w14:paraId="6382D047" w14:textId="132DC119"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 xml:space="preserve">(2) If the </w:t>
      </w:r>
      <w:ins w:id="685" w:author="Michelle Wojcicki" w:date="2016-05-25T14:08:00Z">
        <w:r w:rsidR="004273E9">
          <w:rPr>
            <w:rFonts w:asciiTheme="majorBidi" w:hAnsiTheme="majorBidi" w:cstheme="majorBidi"/>
            <w:sz w:val="24"/>
          </w:rPr>
          <w:t xml:space="preserve">authorized </w:t>
        </w:r>
      </w:ins>
      <w:r w:rsidRPr="00DC18F2">
        <w:rPr>
          <w:rFonts w:asciiTheme="majorBidi" w:hAnsiTheme="majorBidi" w:cstheme="majorBidi"/>
          <w:sz w:val="24"/>
        </w:rPr>
        <w:t xml:space="preserve">carrier cannot meet the standard under this section, the </w:t>
      </w:r>
      <w:ins w:id="686" w:author="Michelle Wojcicki" w:date="2016-05-25T14:08:00Z">
        <w:r w:rsidR="004273E9">
          <w:rPr>
            <w:rFonts w:asciiTheme="majorBidi" w:hAnsiTheme="majorBidi" w:cstheme="majorBidi"/>
            <w:sz w:val="24"/>
          </w:rPr>
          <w:t xml:space="preserve">authorized </w:t>
        </w:r>
      </w:ins>
      <w:r w:rsidRPr="00DC18F2">
        <w:rPr>
          <w:rFonts w:asciiTheme="majorBidi" w:hAnsiTheme="majorBidi" w:cstheme="majorBidi"/>
          <w:sz w:val="24"/>
        </w:rPr>
        <w:t>carrier may satisfy this requirement under the alternative standard.</w:t>
      </w:r>
    </w:p>
    <w:p w14:paraId="2C7D13ED" w14:textId="3A2B87B0"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 xml:space="preserve">(a) To meet the alternative standard, the </w:t>
      </w:r>
      <w:ins w:id="687" w:author="Michelle Wojcicki" w:date="2016-05-25T14:08:00Z">
        <w:r w:rsidR="004273E9">
          <w:rPr>
            <w:rFonts w:asciiTheme="majorBidi" w:hAnsiTheme="majorBidi" w:cstheme="majorBidi"/>
            <w:sz w:val="24"/>
          </w:rPr>
          <w:t xml:space="preserve">authorized </w:t>
        </w:r>
      </w:ins>
      <w:r w:rsidRPr="00DC18F2">
        <w:rPr>
          <w:rFonts w:asciiTheme="majorBidi" w:hAnsiTheme="majorBidi" w:cstheme="majorBidi"/>
          <w:sz w:val="24"/>
        </w:rPr>
        <w:t xml:space="preserve">carrier shall provide a narrative explanation of the </w:t>
      </w:r>
      <w:ins w:id="688" w:author="Michelle Wojcicki" w:date="2016-05-25T14:08:00Z">
        <w:r w:rsidR="004273E9">
          <w:rPr>
            <w:rFonts w:asciiTheme="majorBidi" w:hAnsiTheme="majorBidi" w:cstheme="majorBidi"/>
            <w:sz w:val="24"/>
          </w:rPr>
          <w:t xml:space="preserve">authorized </w:t>
        </w:r>
      </w:ins>
      <w:r w:rsidRPr="00DC18F2">
        <w:rPr>
          <w:rFonts w:asciiTheme="majorBidi" w:hAnsiTheme="majorBidi" w:cstheme="majorBidi"/>
          <w:sz w:val="24"/>
        </w:rPr>
        <w:t xml:space="preserve">carrier’s justification that the carrier includes access to sufficient essential community providers within the </w:t>
      </w:r>
      <w:ins w:id="689" w:author="Michelle Wojcicki" w:date="2016-05-25T14:08:00Z">
        <w:r w:rsidR="004273E9">
          <w:rPr>
            <w:rFonts w:asciiTheme="majorBidi" w:hAnsiTheme="majorBidi" w:cstheme="majorBidi"/>
            <w:sz w:val="24"/>
          </w:rPr>
          <w:t xml:space="preserve">health benefit </w:t>
        </w:r>
      </w:ins>
      <w:r w:rsidRPr="00DC18F2">
        <w:rPr>
          <w:rFonts w:asciiTheme="majorBidi" w:hAnsiTheme="majorBidi" w:cstheme="majorBidi"/>
          <w:sz w:val="24"/>
        </w:rPr>
        <w:t>plan’s network.</w:t>
      </w:r>
    </w:p>
    <w:p w14:paraId="557246A9" w14:textId="33012ADA"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lastRenderedPageBreak/>
        <w:t xml:space="preserve">(b) The narrative explanation shall describe the extent to which the </w:t>
      </w:r>
      <w:ins w:id="690" w:author="Michelle Wojcicki" w:date="2016-05-25T14:08:00Z">
        <w:r w:rsidR="004273E9">
          <w:rPr>
            <w:rFonts w:asciiTheme="majorBidi" w:hAnsiTheme="majorBidi" w:cstheme="majorBidi"/>
            <w:sz w:val="24"/>
          </w:rPr>
          <w:t xml:space="preserve">authorized </w:t>
        </w:r>
      </w:ins>
      <w:r w:rsidRPr="00DC18F2">
        <w:rPr>
          <w:rFonts w:asciiTheme="majorBidi" w:hAnsiTheme="majorBidi" w:cstheme="majorBidi"/>
          <w:sz w:val="24"/>
        </w:rPr>
        <w:t xml:space="preserve">carrier’s provider sites are accessible to, and have services that meet the needs of, specific underserved populations, including: </w:t>
      </w:r>
    </w:p>
    <w:p w14:paraId="1C0D99E3" w14:textId="77777777" w:rsidR="00852B1B" w:rsidRPr="00DC18F2" w:rsidRDefault="00467F1A" w:rsidP="00DC18F2">
      <w:pPr>
        <w:pStyle w:val="P4"/>
        <w:spacing w:line="480" w:lineRule="auto"/>
        <w:rPr>
          <w:rFonts w:asciiTheme="majorBidi" w:hAnsiTheme="majorBidi" w:cstheme="majorBidi"/>
          <w:sz w:val="24"/>
        </w:rPr>
      </w:pPr>
      <w:r w:rsidRPr="00DC18F2">
        <w:rPr>
          <w:rFonts w:asciiTheme="majorBidi" w:hAnsiTheme="majorBidi" w:cstheme="majorBidi"/>
          <w:sz w:val="24"/>
        </w:rPr>
        <w:t>(</w:t>
      </w:r>
      <w:r w:rsidR="00852B1B" w:rsidRPr="00DC18F2">
        <w:rPr>
          <w:rFonts w:asciiTheme="majorBidi" w:hAnsiTheme="majorBidi" w:cstheme="majorBidi"/>
          <w:sz w:val="24"/>
        </w:rPr>
        <w:t>i</w:t>
      </w:r>
      <w:r w:rsidRPr="00DC18F2">
        <w:rPr>
          <w:rFonts w:asciiTheme="majorBidi" w:hAnsiTheme="majorBidi" w:cstheme="majorBidi"/>
          <w:sz w:val="24"/>
        </w:rPr>
        <w:t>)</w:t>
      </w:r>
      <w:r w:rsidR="00852B1B" w:rsidRPr="00DC18F2">
        <w:rPr>
          <w:rFonts w:asciiTheme="majorBidi" w:hAnsiTheme="majorBidi" w:cstheme="majorBidi"/>
          <w:sz w:val="24"/>
        </w:rPr>
        <w:t xml:space="preserve"> Individuals with HIV/AIDS, including those with co-morbid behavioral health conditions;</w:t>
      </w:r>
    </w:p>
    <w:p w14:paraId="50D560CC" w14:textId="77777777" w:rsidR="00852B1B" w:rsidRPr="00DC18F2" w:rsidRDefault="00467F1A" w:rsidP="00DC18F2">
      <w:pPr>
        <w:pStyle w:val="P4"/>
        <w:spacing w:line="480" w:lineRule="auto"/>
        <w:rPr>
          <w:rFonts w:asciiTheme="majorBidi" w:hAnsiTheme="majorBidi" w:cstheme="majorBidi"/>
          <w:sz w:val="24"/>
        </w:rPr>
      </w:pPr>
      <w:r w:rsidRPr="00DC18F2">
        <w:rPr>
          <w:rFonts w:asciiTheme="majorBidi" w:hAnsiTheme="majorBidi" w:cstheme="majorBidi"/>
          <w:sz w:val="24"/>
        </w:rPr>
        <w:t>(ii)</w:t>
      </w:r>
      <w:r w:rsidR="00852B1B" w:rsidRPr="00DC18F2">
        <w:rPr>
          <w:rFonts w:asciiTheme="majorBidi" w:hAnsiTheme="majorBidi" w:cstheme="majorBidi"/>
          <w:sz w:val="24"/>
        </w:rPr>
        <w:t xml:space="preserve"> American Indians and Alaska Natives;</w:t>
      </w:r>
    </w:p>
    <w:p w14:paraId="24EF48F4" w14:textId="77777777" w:rsidR="00852B1B" w:rsidRPr="00DC18F2" w:rsidRDefault="00467F1A" w:rsidP="00DC18F2">
      <w:pPr>
        <w:pStyle w:val="P4"/>
        <w:spacing w:line="480" w:lineRule="auto"/>
        <w:rPr>
          <w:rFonts w:asciiTheme="majorBidi" w:hAnsiTheme="majorBidi" w:cstheme="majorBidi"/>
          <w:sz w:val="24"/>
        </w:rPr>
      </w:pPr>
      <w:r w:rsidRPr="00DC18F2">
        <w:rPr>
          <w:rFonts w:asciiTheme="majorBidi" w:hAnsiTheme="majorBidi" w:cstheme="majorBidi"/>
          <w:sz w:val="24"/>
        </w:rPr>
        <w:t>(</w:t>
      </w:r>
      <w:r w:rsidR="00852B1B" w:rsidRPr="00DC18F2">
        <w:rPr>
          <w:rFonts w:asciiTheme="majorBidi" w:hAnsiTheme="majorBidi" w:cstheme="majorBidi"/>
          <w:sz w:val="24"/>
        </w:rPr>
        <w:t>iii</w:t>
      </w:r>
      <w:r w:rsidRPr="00DC18F2">
        <w:rPr>
          <w:rFonts w:asciiTheme="majorBidi" w:hAnsiTheme="majorBidi" w:cstheme="majorBidi"/>
          <w:sz w:val="24"/>
        </w:rPr>
        <w:t>)</w:t>
      </w:r>
      <w:r w:rsidR="00852B1B" w:rsidRPr="00DC18F2">
        <w:rPr>
          <w:rFonts w:asciiTheme="majorBidi" w:hAnsiTheme="majorBidi" w:cstheme="majorBidi"/>
          <w:sz w:val="24"/>
        </w:rPr>
        <w:t xml:space="preserve"> Low-income and underserved individuals seeking women’s health and reproductive health services; and</w:t>
      </w:r>
    </w:p>
    <w:p w14:paraId="0ACE8020" w14:textId="77777777" w:rsidR="00852B1B" w:rsidRPr="00DC18F2" w:rsidRDefault="00467F1A" w:rsidP="00DC18F2">
      <w:pPr>
        <w:pStyle w:val="P4"/>
        <w:spacing w:line="480" w:lineRule="auto"/>
        <w:rPr>
          <w:rFonts w:asciiTheme="majorBidi" w:hAnsiTheme="majorBidi" w:cstheme="majorBidi"/>
          <w:sz w:val="24"/>
        </w:rPr>
      </w:pPr>
      <w:r w:rsidRPr="00DC18F2">
        <w:rPr>
          <w:rFonts w:asciiTheme="majorBidi" w:hAnsiTheme="majorBidi" w:cstheme="majorBidi"/>
          <w:sz w:val="24"/>
        </w:rPr>
        <w:t>(</w:t>
      </w:r>
      <w:r w:rsidR="00852B1B" w:rsidRPr="00DC18F2">
        <w:rPr>
          <w:rFonts w:asciiTheme="majorBidi" w:hAnsiTheme="majorBidi" w:cstheme="majorBidi"/>
          <w:sz w:val="24"/>
        </w:rPr>
        <w:t>iv</w:t>
      </w:r>
      <w:r w:rsidRPr="00DC18F2">
        <w:rPr>
          <w:rFonts w:asciiTheme="majorBidi" w:hAnsiTheme="majorBidi" w:cstheme="majorBidi"/>
          <w:sz w:val="24"/>
        </w:rPr>
        <w:t>)</w:t>
      </w:r>
      <w:r w:rsidR="00852B1B" w:rsidRPr="00DC18F2">
        <w:rPr>
          <w:rFonts w:asciiTheme="majorBidi" w:hAnsiTheme="majorBidi" w:cstheme="majorBidi"/>
          <w:sz w:val="24"/>
        </w:rPr>
        <w:t xml:space="preserve"> Other specific populations served by essential community providers in the plan’s service area.</w:t>
      </w:r>
    </w:p>
    <w:p w14:paraId="2F160A0B" w14:textId="61CFA554" w:rsidR="00852B1B" w:rsidRPr="00DC18F2" w:rsidRDefault="00852B1B" w:rsidP="00DC18F2">
      <w:pPr>
        <w:pStyle w:val="P1"/>
        <w:spacing w:line="480" w:lineRule="auto"/>
        <w:rPr>
          <w:rFonts w:asciiTheme="majorBidi" w:hAnsiTheme="majorBidi" w:cstheme="majorBidi"/>
          <w:sz w:val="24"/>
        </w:rPr>
      </w:pPr>
      <w:r w:rsidRPr="00DC18F2">
        <w:rPr>
          <w:rFonts w:asciiTheme="majorBidi" w:hAnsiTheme="majorBidi" w:cstheme="majorBidi"/>
          <w:sz w:val="24"/>
        </w:rPr>
        <w:t xml:space="preserve">B. </w:t>
      </w:r>
      <w:ins w:id="691" w:author="Michelle Wojcicki" w:date="2016-05-25T14:08:00Z">
        <w:r w:rsidR="004273E9">
          <w:rPr>
            <w:rFonts w:asciiTheme="majorBidi" w:hAnsiTheme="majorBidi" w:cstheme="majorBidi"/>
            <w:sz w:val="24"/>
          </w:rPr>
          <w:t>Authorized c</w:t>
        </w:r>
      </w:ins>
      <w:del w:id="692" w:author="Michelle Wojcicki" w:date="2016-05-25T14:08:00Z">
        <w:r w:rsidRPr="00DC18F2" w:rsidDel="004273E9">
          <w:rPr>
            <w:rFonts w:asciiTheme="majorBidi" w:hAnsiTheme="majorBidi" w:cstheme="majorBidi"/>
            <w:sz w:val="24"/>
          </w:rPr>
          <w:delText>C</w:delText>
        </w:r>
      </w:del>
      <w:r w:rsidRPr="00DC18F2">
        <w:rPr>
          <w:rFonts w:asciiTheme="majorBidi" w:hAnsiTheme="majorBidi" w:cstheme="majorBidi"/>
          <w:sz w:val="24"/>
        </w:rPr>
        <w:t xml:space="preserve">arriers shall offer </w:t>
      </w:r>
      <w:del w:id="693" w:author="Ian Clark" w:date="2016-05-18T13:09:00Z">
        <w:r w:rsidRPr="00DC18F2" w:rsidDel="002C1CBE">
          <w:rPr>
            <w:rFonts w:asciiTheme="majorBidi" w:hAnsiTheme="majorBidi" w:cstheme="majorBidi"/>
            <w:sz w:val="24"/>
          </w:rPr>
          <w:delText xml:space="preserve">contracts </w:delText>
        </w:r>
      </w:del>
      <w:ins w:id="694" w:author="Ian Clark" w:date="2016-05-18T13:07:00Z">
        <w:r w:rsidR="002C1CBE" w:rsidRPr="002C1CBE">
          <w:rPr>
            <w:rFonts w:asciiTheme="majorBidi" w:hAnsiTheme="majorBidi" w:cstheme="majorBidi"/>
            <w:sz w:val="24"/>
          </w:rPr>
          <w:t xml:space="preserve">the same </w:t>
        </w:r>
      </w:ins>
      <w:ins w:id="695" w:author="Michelle Wojcicki" w:date="2016-05-25T14:08:00Z">
        <w:r w:rsidR="004273E9">
          <w:rPr>
            <w:rFonts w:asciiTheme="majorBidi" w:hAnsiTheme="majorBidi" w:cstheme="majorBidi"/>
            <w:sz w:val="24"/>
          </w:rPr>
          <w:t xml:space="preserve">provider </w:t>
        </w:r>
      </w:ins>
      <w:ins w:id="696" w:author="Ian Clark" w:date="2016-05-18T13:07:00Z">
        <w:r w:rsidR="002C1CBE" w:rsidRPr="002C1CBE">
          <w:rPr>
            <w:rFonts w:asciiTheme="majorBidi" w:hAnsiTheme="majorBidi" w:cstheme="majorBidi"/>
            <w:sz w:val="24"/>
          </w:rPr>
          <w:t xml:space="preserve">contract terms to </w:t>
        </w:r>
      </w:ins>
      <w:ins w:id="697" w:author="Ian Clark" w:date="2016-05-18T13:10:00Z">
        <w:r w:rsidR="002C1CBE">
          <w:rPr>
            <w:rFonts w:asciiTheme="majorBidi" w:hAnsiTheme="majorBidi" w:cstheme="majorBidi"/>
            <w:sz w:val="24"/>
          </w:rPr>
          <w:t>the following</w:t>
        </w:r>
      </w:ins>
      <w:ins w:id="698" w:author="Ian Clark" w:date="2016-05-18T13:07:00Z">
        <w:r w:rsidR="002C1CBE" w:rsidRPr="002C1CBE">
          <w:rPr>
            <w:rFonts w:asciiTheme="majorBidi" w:hAnsiTheme="majorBidi" w:cstheme="majorBidi"/>
            <w:sz w:val="24"/>
          </w:rPr>
          <w:t xml:space="preserve"> essential community provider</w:t>
        </w:r>
      </w:ins>
      <w:ins w:id="699" w:author="Ian Clark" w:date="2016-05-18T23:23:00Z">
        <w:r w:rsidR="00B36727">
          <w:rPr>
            <w:rFonts w:asciiTheme="majorBidi" w:hAnsiTheme="majorBidi" w:cstheme="majorBidi"/>
            <w:sz w:val="24"/>
          </w:rPr>
          <w:t>s</w:t>
        </w:r>
      </w:ins>
      <w:ins w:id="700" w:author="Ian Clark" w:date="2016-05-18T13:07:00Z">
        <w:r w:rsidR="002C1CBE" w:rsidRPr="002C1CBE">
          <w:rPr>
            <w:rFonts w:asciiTheme="majorBidi" w:hAnsiTheme="majorBidi" w:cstheme="majorBidi"/>
            <w:sz w:val="24"/>
          </w:rPr>
          <w:t xml:space="preserve"> that a willing, similarly-situated, non-essential community provider would accept or has accepted from the </w:t>
        </w:r>
      </w:ins>
      <w:ins w:id="701" w:author="Michelle Wojcicki" w:date="2016-05-25T14:08:00Z">
        <w:r w:rsidR="004273E9">
          <w:rPr>
            <w:rFonts w:asciiTheme="majorBidi" w:hAnsiTheme="majorBidi" w:cstheme="majorBidi"/>
            <w:sz w:val="24"/>
          </w:rPr>
          <w:t xml:space="preserve">authorized </w:t>
        </w:r>
      </w:ins>
      <w:ins w:id="702" w:author="Ian Clark" w:date="2016-05-18T13:07:00Z">
        <w:r w:rsidR="002C1CBE" w:rsidRPr="002C1CBE">
          <w:rPr>
            <w:rFonts w:asciiTheme="majorBidi" w:hAnsiTheme="majorBidi" w:cstheme="majorBidi"/>
            <w:sz w:val="24"/>
          </w:rPr>
          <w:t>carrier</w:t>
        </w:r>
      </w:ins>
      <w:ins w:id="703" w:author="Michelle Wojcicki" w:date="2016-05-21T15:24:00Z">
        <w:r w:rsidR="00ED6807">
          <w:rPr>
            <w:rFonts w:asciiTheme="majorBidi" w:hAnsiTheme="majorBidi" w:cstheme="majorBidi"/>
            <w:sz w:val="24"/>
          </w:rPr>
          <w:t xml:space="preserve"> </w:t>
        </w:r>
      </w:ins>
      <w:ins w:id="704" w:author="Ian Clark" w:date="2016-05-18T13:10:00Z">
        <w:del w:id="705" w:author="Michelle Wojcicki" w:date="2016-05-21T15:24:00Z">
          <w:r w:rsidR="002C1CBE" w:rsidDel="00ED6807">
            <w:rPr>
              <w:rFonts w:asciiTheme="majorBidi" w:hAnsiTheme="majorBidi" w:cstheme="majorBidi"/>
              <w:sz w:val="24"/>
            </w:rPr>
            <w:delText>:</w:delText>
          </w:r>
        </w:del>
      </w:ins>
      <w:del w:id="706" w:author="Michelle Wojcicki" w:date="2016-05-22T20:27:00Z">
        <w:r w:rsidRPr="00DC18F2" w:rsidDel="00163FC0">
          <w:rPr>
            <w:rFonts w:asciiTheme="majorBidi" w:hAnsiTheme="majorBidi" w:cstheme="majorBidi"/>
            <w:sz w:val="24"/>
          </w:rPr>
          <w:delText xml:space="preserve">in good faith </w:delText>
        </w:r>
      </w:del>
      <w:r w:rsidRPr="00DC18F2">
        <w:rPr>
          <w:rFonts w:asciiTheme="majorBidi" w:hAnsiTheme="majorBidi" w:cstheme="majorBidi"/>
          <w:sz w:val="24"/>
        </w:rPr>
        <w:t>to the following provider types:</w:t>
      </w:r>
      <w:del w:id="707" w:author="Ian Clark" w:date="2016-05-18T13:12:00Z">
        <w:r w:rsidRPr="00DC18F2" w:rsidDel="002C1CBE">
          <w:rPr>
            <w:rFonts w:asciiTheme="majorBidi" w:hAnsiTheme="majorBidi" w:cstheme="majorBidi"/>
            <w:sz w:val="24"/>
          </w:rPr>
          <w:delText xml:space="preserve"> </w:delText>
        </w:r>
      </w:del>
    </w:p>
    <w:p w14:paraId="7B8C073B" w14:textId="77777777"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(1) All available Indian Health Care Providers in the plan’s service area;</w:t>
      </w:r>
    </w:p>
    <w:p w14:paraId="45FE6E53" w14:textId="6FD2A790"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 xml:space="preserve">(2) </w:t>
      </w:r>
      <w:del w:id="708" w:author="Ian Clark" w:date="2016-05-20T12:56:00Z">
        <w:r w:rsidRPr="00DC18F2" w:rsidDel="004836D4">
          <w:rPr>
            <w:rFonts w:asciiTheme="majorBidi" w:hAnsiTheme="majorBidi" w:cstheme="majorBidi"/>
            <w:sz w:val="24"/>
          </w:rPr>
          <w:delText xml:space="preserve">Except for stand-alone dental plans, any </w:delText>
        </w:r>
      </w:del>
      <w:ins w:id="709" w:author="Ian Clark" w:date="2016-05-20T12:56:00Z">
        <w:r w:rsidR="004836D4">
          <w:rPr>
            <w:rFonts w:asciiTheme="majorBidi" w:hAnsiTheme="majorBidi" w:cstheme="majorBidi"/>
            <w:sz w:val="24"/>
          </w:rPr>
          <w:t>A</w:t>
        </w:r>
        <w:r w:rsidR="004836D4" w:rsidRPr="00DC18F2">
          <w:rPr>
            <w:rFonts w:asciiTheme="majorBidi" w:hAnsiTheme="majorBidi" w:cstheme="majorBidi"/>
            <w:sz w:val="24"/>
          </w:rPr>
          <w:t xml:space="preserve">ny </w:t>
        </w:r>
      </w:ins>
      <w:r w:rsidRPr="00DC18F2">
        <w:rPr>
          <w:rFonts w:asciiTheme="majorBidi" w:hAnsiTheme="majorBidi" w:cstheme="majorBidi"/>
          <w:sz w:val="24"/>
        </w:rPr>
        <w:t>willing local health department in the plan’s service area; and</w:t>
      </w:r>
    </w:p>
    <w:p w14:paraId="4CDB44C9" w14:textId="77777777"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(3) For each county in the plan’s service area, at least one provider from the following provider types, if such a provider is available and provides the medical or dental services, as applicable to plan type:</w:t>
      </w:r>
    </w:p>
    <w:p w14:paraId="12EABCAC" w14:textId="53C1C6DE"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 xml:space="preserve">(a) </w:t>
      </w:r>
      <w:ins w:id="710" w:author="Ian Clark" w:date="2016-05-20T13:58:00Z">
        <w:r w:rsidR="00A357DD">
          <w:rPr>
            <w:rFonts w:asciiTheme="majorBidi" w:hAnsiTheme="majorBidi" w:cstheme="majorBidi"/>
            <w:sz w:val="24"/>
          </w:rPr>
          <w:t>A</w:t>
        </w:r>
      </w:ins>
      <w:del w:id="711" w:author="Ian Clark" w:date="2016-05-20T13:58:00Z">
        <w:r w:rsidRPr="00DC18F2" w:rsidDel="00A357DD">
          <w:rPr>
            <w:rFonts w:asciiTheme="majorBidi" w:hAnsiTheme="majorBidi" w:cstheme="majorBidi"/>
            <w:sz w:val="24"/>
          </w:rPr>
          <w:delText>a</w:delText>
        </w:r>
      </w:del>
      <w:r w:rsidRPr="00DC18F2">
        <w:rPr>
          <w:rFonts w:asciiTheme="majorBidi" w:hAnsiTheme="majorBidi" w:cstheme="majorBidi"/>
          <w:sz w:val="24"/>
        </w:rPr>
        <w:t xml:space="preserve"> health care provider defined in </w:t>
      </w:r>
      <w:ins w:id="712" w:author="Michelle Wojcicki" w:date="2016-05-22T20:26:00Z">
        <w:r w:rsidR="00163FC0">
          <w:rPr>
            <w:rFonts w:asciiTheme="majorBidi" w:hAnsiTheme="majorBidi" w:cstheme="majorBidi"/>
            <w:sz w:val="24"/>
          </w:rPr>
          <w:t>§</w:t>
        </w:r>
      </w:ins>
      <w:del w:id="713" w:author="Michelle Wojcicki" w:date="2016-05-22T20:26:00Z">
        <w:r w:rsidRPr="00DC18F2" w:rsidDel="00163FC0">
          <w:rPr>
            <w:rFonts w:asciiTheme="majorBidi" w:hAnsiTheme="majorBidi" w:cstheme="majorBidi"/>
            <w:sz w:val="24"/>
          </w:rPr>
          <w:delText xml:space="preserve">section </w:delText>
        </w:r>
      </w:del>
      <w:r w:rsidRPr="00DC18F2">
        <w:rPr>
          <w:rFonts w:asciiTheme="majorBidi" w:hAnsiTheme="majorBidi" w:cstheme="majorBidi"/>
          <w:sz w:val="24"/>
        </w:rPr>
        <w:t>340B(a)(4) of the Public Health Services Act;</w:t>
      </w:r>
    </w:p>
    <w:p w14:paraId="5254CA4E" w14:textId="13CD44D9"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 xml:space="preserve">(b) </w:t>
      </w:r>
      <w:ins w:id="714" w:author="Ian Clark" w:date="2016-05-20T13:59:00Z">
        <w:r w:rsidR="00A357DD">
          <w:rPr>
            <w:rFonts w:asciiTheme="majorBidi" w:hAnsiTheme="majorBidi" w:cstheme="majorBidi"/>
            <w:sz w:val="24"/>
          </w:rPr>
          <w:t xml:space="preserve">An </w:t>
        </w:r>
      </w:ins>
      <w:r w:rsidRPr="00DC18F2">
        <w:rPr>
          <w:rFonts w:asciiTheme="majorBidi" w:hAnsiTheme="majorBidi" w:cstheme="majorBidi"/>
          <w:sz w:val="24"/>
        </w:rPr>
        <w:t>outpatient mental health center as described COMAR 10.21.20;</w:t>
      </w:r>
    </w:p>
    <w:p w14:paraId="19E1F88A" w14:textId="68682469"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lastRenderedPageBreak/>
        <w:t xml:space="preserve">(c) </w:t>
      </w:r>
      <w:ins w:id="715" w:author="Ian Clark" w:date="2016-05-20T13:59:00Z">
        <w:r w:rsidR="00A357DD">
          <w:rPr>
            <w:rFonts w:asciiTheme="majorBidi" w:hAnsiTheme="majorBidi" w:cstheme="majorBidi"/>
            <w:sz w:val="24"/>
          </w:rPr>
          <w:t xml:space="preserve">A </w:t>
        </w:r>
      </w:ins>
      <w:r w:rsidRPr="00DC18F2">
        <w:rPr>
          <w:rFonts w:asciiTheme="majorBidi" w:hAnsiTheme="majorBidi" w:cstheme="majorBidi"/>
          <w:sz w:val="24"/>
        </w:rPr>
        <w:t>substance use disorder treatment provider as described at COMAR 10.09.80.03.B(1) &amp; B(3);</w:t>
      </w:r>
    </w:p>
    <w:p w14:paraId="0D0896AF" w14:textId="53288350"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 xml:space="preserve">(d) </w:t>
      </w:r>
      <w:ins w:id="716" w:author="Ian Clark" w:date="2016-05-20T13:59:00Z">
        <w:r w:rsidR="00A357DD">
          <w:rPr>
            <w:rFonts w:asciiTheme="majorBidi" w:hAnsiTheme="majorBidi" w:cstheme="majorBidi"/>
            <w:sz w:val="24"/>
          </w:rPr>
          <w:t xml:space="preserve">A </w:t>
        </w:r>
      </w:ins>
      <w:del w:id="717" w:author="Ian Clark" w:date="2016-05-18T13:13:00Z">
        <w:r w:rsidRPr="00DC18F2" w:rsidDel="002C1CBE">
          <w:rPr>
            <w:rFonts w:asciiTheme="majorBidi" w:hAnsiTheme="majorBidi" w:cstheme="majorBidi"/>
            <w:sz w:val="24"/>
          </w:rPr>
          <w:delText xml:space="preserve">student </w:delText>
        </w:r>
      </w:del>
      <w:ins w:id="718" w:author="Ian Clark" w:date="2016-05-18T13:13:00Z">
        <w:r w:rsidR="00A357DD">
          <w:rPr>
            <w:rFonts w:asciiTheme="majorBidi" w:hAnsiTheme="majorBidi" w:cstheme="majorBidi"/>
            <w:sz w:val="24"/>
          </w:rPr>
          <w:t xml:space="preserve">School </w:t>
        </w:r>
        <w:r w:rsidR="002C1CBE">
          <w:rPr>
            <w:rFonts w:asciiTheme="majorBidi" w:hAnsiTheme="majorBidi" w:cstheme="majorBidi"/>
            <w:sz w:val="24"/>
          </w:rPr>
          <w:t>based</w:t>
        </w:r>
        <w:r w:rsidR="002C1CBE" w:rsidRPr="00DC18F2">
          <w:rPr>
            <w:rFonts w:asciiTheme="majorBidi" w:hAnsiTheme="majorBidi" w:cstheme="majorBidi"/>
            <w:sz w:val="24"/>
          </w:rPr>
          <w:t xml:space="preserve"> </w:t>
        </w:r>
      </w:ins>
      <w:r w:rsidRPr="00DC18F2">
        <w:rPr>
          <w:rFonts w:asciiTheme="majorBidi" w:hAnsiTheme="majorBidi" w:cstheme="majorBidi"/>
          <w:sz w:val="24"/>
        </w:rPr>
        <w:t>health center;</w:t>
      </w:r>
    </w:p>
    <w:p w14:paraId="1D89752B" w14:textId="44EF9127"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 xml:space="preserve">(e) </w:t>
      </w:r>
      <w:ins w:id="719" w:author="Ian Clark" w:date="2016-05-20T13:59:00Z">
        <w:r w:rsidR="00A357DD">
          <w:rPr>
            <w:rFonts w:asciiTheme="majorBidi" w:hAnsiTheme="majorBidi" w:cstheme="majorBidi"/>
            <w:sz w:val="24"/>
          </w:rPr>
          <w:t>A</w:t>
        </w:r>
      </w:ins>
      <w:del w:id="720" w:author="Ian Clark" w:date="2016-05-20T13:59:00Z">
        <w:r w:rsidRPr="00DC18F2" w:rsidDel="00A357DD">
          <w:rPr>
            <w:rFonts w:asciiTheme="majorBidi" w:hAnsiTheme="majorBidi" w:cstheme="majorBidi"/>
            <w:sz w:val="24"/>
          </w:rPr>
          <w:delText>a</w:delText>
        </w:r>
      </w:del>
      <w:r w:rsidRPr="00DC18F2">
        <w:rPr>
          <w:rFonts w:asciiTheme="majorBidi" w:hAnsiTheme="majorBidi" w:cstheme="majorBidi"/>
          <w:sz w:val="24"/>
        </w:rPr>
        <w:t xml:space="preserve"> health care provider described in section 1927(c)(1)(D)(i)(IV) of the Social Security Act;</w:t>
      </w:r>
      <w:ins w:id="721" w:author="Ian Clark" w:date="2016-05-20T13:59:00Z">
        <w:r w:rsidR="00A357DD">
          <w:rPr>
            <w:rFonts w:asciiTheme="majorBidi" w:hAnsiTheme="majorBidi" w:cstheme="majorBidi"/>
            <w:sz w:val="24"/>
          </w:rPr>
          <w:t xml:space="preserve"> and</w:t>
        </w:r>
      </w:ins>
    </w:p>
    <w:p w14:paraId="3D60B1F0" w14:textId="1F2787D0"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 xml:space="preserve">(f) </w:t>
      </w:r>
      <w:ins w:id="722" w:author="Ian Clark" w:date="2016-05-20T13:59:00Z">
        <w:r w:rsidR="00A357DD">
          <w:rPr>
            <w:rFonts w:asciiTheme="majorBidi" w:hAnsiTheme="majorBidi" w:cstheme="majorBidi"/>
            <w:sz w:val="24"/>
          </w:rPr>
          <w:t>A</w:t>
        </w:r>
      </w:ins>
      <w:del w:id="723" w:author="Ian Clark" w:date="2016-05-20T13:59:00Z">
        <w:r w:rsidRPr="00DC18F2" w:rsidDel="00A357DD">
          <w:rPr>
            <w:rFonts w:asciiTheme="majorBidi" w:hAnsiTheme="majorBidi" w:cstheme="majorBidi"/>
            <w:sz w:val="24"/>
          </w:rPr>
          <w:delText>a</w:delText>
        </w:r>
      </w:del>
      <w:r w:rsidRPr="00DC18F2">
        <w:rPr>
          <w:rFonts w:asciiTheme="majorBidi" w:hAnsiTheme="majorBidi" w:cstheme="majorBidi"/>
          <w:sz w:val="24"/>
        </w:rPr>
        <w:t xml:space="preserve"> State-owned, government-owned, or not-for-profit family planning services site that does not receive federal funding.</w:t>
      </w:r>
    </w:p>
    <w:p w14:paraId="41970A52" w14:textId="40F26C06" w:rsidR="00852B1B" w:rsidRPr="00DC18F2" w:rsidRDefault="00852B1B" w:rsidP="00DC18F2">
      <w:pPr>
        <w:pStyle w:val="P1"/>
        <w:spacing w:line="480" w:lineRule="auto"/>
        <w:rPr>
          <w:rFonts w:asciiTheme="majorBidi" w:hAnsiTheme="majorBidi" w:cstheme="majorBidi"/>
          <w:sz w:val="24"/>
        </w:rPr>
      </w:pPr>
      <w:r w:rsidRPr="00DC18F2">
        <w:rPr>
          <w:rFonts w:asciiTheme="majorBidi" w:hAnsiTheme="majorBidi" w:cstheme="majorBidi"/>
          <w:sz w:val="24"/>
        </w:rPr>
        <w:t>C. A</w:t>
      </w:r>
      <w:ins w:id="724" w:author="Michelle Wojcicki" w:date="2016-05-25T14:09:00Z">
        <w:r w:rsidR="004273E9">
          <w:rPr>
            <w:rFonts w:asciiTheme="majorBidi" w:hAnsiTheme="majorBidi" w:cstheme="majorBidi"/>
            <w:sz w:val="24"/>
          </w:rPr>
          <w:t>n authorized</w:t>
        </w:r>
      </w:ins>
      <w:r w:rsidRPr="00DC18F2">
        <w:rPr>
          <w:rFonts w:asciiTheme="majorBidi" w:hAnsiTheme="majorBidi" w:cstheme="majorBidi"/>
          <w:sz w:val="24"/>
        </w:rPr>
        <w:t xml:space="preserve"> carrier shall submit verification of </w:t>
      </w:r>
      <w:del w:id="725" w:author="Ian Clark" w:date="2016-05-18T13:14:00Z">
        <w:r w:rsidRPr="00DC18F2" w:rsidDel="002C1CBE">
          <w:rPr>
            <w:rFonts w:asciiTheme="majorBidi" w:hAnsiTheme="majorBidi" w:cstheme="majorBidi"/>
            <w:sz w:val="24"/>
          </w:rPr>
          <w:delText xml:space="preserve">such </w:delText>
        </w:r>
      </w:del>
      <w:ins w:id="726" w:author="Ian Clark" w:date="2016-05-18T13:14:00Z">
        <w:r w:rsidR="002C1CBE">
          <w:rPr>
            <w:rFonts w:asciiTheme="majorBidi" w:hAnsiTheme="majorBidi" w:cstheme="majorBidi"/>
            <w:sz w:val="24"/>
          </w:rPr>
          <w:t>essential community provider contract</w:t>
        </w:r>
        <w:r w:rsidR="002C1CBE" w:rsidRPr="00DC18F2">
          <w:rPr>
            <w:rFonts w:asciiTheme="majorBidi" w:hAnsiTheme="majorBidi" w:cstheme="majorBidi"/>
            <w:sz w:val="24"/>
          </w:rPr>
          <w:t xml:space="preserve"> </w:t>
        </w:r>
      </w:ins>
      <w:r w:rsidRPr="00DC18F2">
        <w:rPr>
          <w:rFonts w:asciiTheme="majorBidi" w:hAnsiTheme="majorBidi" w:cstheme="majorBidi"/>
          <w:sz w:val="24"/>
        </w:rPr>
        <w:t xml:space="preserve">offers </w:t>
      </w:r>
      <w:del w:id="727" w:author="Ian Clark" w:date="2016-05-18T13:14:00Z">
        <w:r w:rsidRPr="00DC18F2" w:rsidDel="002C1CBE">
          <w:rPr>
            <w:rFonts w:asciiTheme="majorBidi" w:hAnsiTheme="majorBidi" w:cstheme="majorBidi"/>
            <w:sz w:val="24"/>
          </w:rPr>
          <w:delText>if the</w:delText>
        </w:r>
      </w:del>
      <w:ins w:id="728" w:author="Sarah Rice" w:date="2016-05-26T09:22:00Z">
        <w:r w:rsidR="00355354">
          <w:rPr>
            <w:rFonts w:asciiTheme="majorBidi" w:hAnsiTheme="majorBidi" w:cstheme="majorBidi"/>
            <w:sz w:val="24"/>
          </w:rPr>
          <w:t xml:space="preserve">to the Exchange </w:t>
        </w:r>
      </w:ins>
      <w:ins w:id="729" w:author="Ian Clark" w:date="2016-05-18T13:14:00Z">
        <w:r w:rsidR="002C1CBE">
          <w:rPr>
            <w:rFonts w:asciiTheme="majorBidi" w:hAnsiTheme="majorBidi" w:cstheme="majorBidi"/>
            <w:sz w:val="24"/>
          </w:rPr>
          <w:t>upon request</w:t>
        </w:r>
      </w:ins>
      <w:ins w:id="730" w:author="Sarah Rice" w:date="2016-05-26T09:22:00Z">
        <w:r w:rsidR="00355354">
          <w:rPr>
            <w:rFonts w:asciiTheme="majorBidi" w:hAnsiTheme="majorBidi" w:cstheme="majorBidi"/>
            <w:sz w:val="24"/>
          </w:rPr>
          <w:t>.</w:t>
        </w:r>
      </w:ins>
      <w:ins w:id="731" w:author="Ian Clark" w:date="2016-05-18T13:14:00Z">
        <w:r w:rsidR="002C1CBE">
          <w:rPr>
            <w:rFonts w:asciiTheme="majorBidi" w:hAnsiTheme="majorBidi" w:cstheme="majorBidi"/>
            <w:sz w:val="24"/>
          </w:rPr>
          <w:t xml:space="preserve"> </w:t>
        </w:r>
        <w:del w:id="732" w:author="Sarah Rice" w:date="2016-05-26T09:22:00Z">
          <w:r w:rsidR="002C1CBE" w:rsidDel="00355354">
            <w:rPr>
              <w:rFonts w:asciiTheme="majorBidi" w:hAnsiTheme="majorBidi" w:cstheme="majorBidi"/>
              <w:sz w:val="24"/>
            </w:rPr>
            <w:delText>by the</w:delText>
          </w:r>
        </w:del>
      </w:ins>
      <w:del w:id="733" w:author="Sarah Rice" w:date="2016-05-26T09:22:00Z">
        <w:r w:rsidRPr="00DC18F2" w:rsidDel="00355354">
          <w:rPr>
            <w:rFonts w:asciiTheme="majorBidi" w:hAnsiTheme="majorBidi" w:cstheme="majorBidi"/>
            <w:sz w:val="24"/>
          </w:rPr>
          <w:delText xml:space="preserve"> Exchange requests the contracts to verify good-faith compliance</w:delText>
        </w:r>
      </w:del>
      <w:r w:rsidRPr="00DC18F2">
        <w:rPr>
          <w:rFonts w:asciiTheme="majorBidi" w:hAnsiTheme="majorBidi" w:cstheme="majorBidi"/>
          <w:sz w:val="24"/>
        </w:rPr>
        <w:t>.</w:t>
      </w:r>
    </w:p>
    <w:p w14:paraId="5A73C63A" w14:textId="4A189461" w:rsidR="00852B1B" w:rsidRPr="00DC18F2" w:rsidRDefault="00852B1B" w:rsidP="00DC18F2">
      <w:pPr>
        <w:pStyle w:val="RT"/>
        <w:spacing w:line="480" w:lineRule="auto"/>
        <w:rPr>
          <w:rFonts w:asciiTheme="majorBidi" w:hAnsiTheme="majorBidi" w:cstheme="majorBidi"/>
          <w:sz w:val="24"/>
        </w:rPr>
      </w:pPr>
      <w:r w:rsidRPr="00DC18F2">
        <w:rPr>
          <w:rFonts w:asciiTheme="majorBidi" w:hAnsiTheme="majorBidi" w:cstheme="majorBidi"/>
          <w:sz w:val="24"/>
        </w:rPr>
        <w:t>.</w:t>
      </w:r>
      <w:ins w:id="734" w:author="Michelle Wojcicki" w:date="2016-05-30T15:04:00Z">
        <w:r w:rsidR="00AC7730">
          <w:rPr>
            <w:rFonts w:asciiTheme="majorBidi" w:hAnsiTheme="majorBidi" w:cstheme="majorBidi"/>
            <w:sz w:val="24"/>
          </w:rPr>
          <w:t>08</w:t>
        </w:r>
      </w:ins>
      <w:del w:id="735" w:author="Michelle Wojcicki" w:date="2016-05-30T15:04:00Z">
        <w:r w:rsidRPr="00DC18F2" w:rsidDel="00B4530D">
          <w:rPr>
            <w:rFonts w:asciiTheme="majorBidi" w:hAnsiTheme="majorBidi" w:cstheme="majorBidi"/>
            <w:sz w:val="24"/>
          </w:rPr>
          <w:delText>10</w:delText>
        </w:r>
      </w:del>
      <w:r w:rsidRPr="00DC18F2">
        <w:rPr>
          <w:rFonts w:asciiTheme="majorBidi" w:hAnsiTheme="majorBidi" w:cstheme="majorBidi"/>
          <w:sz w:val="24"/>
        </w:rPr>
        <w:t xml:space="preserve"> </w:t>
      </w:r>
      <w:ins w:id="736" w:author="Michelle Wojcicki" w:date="2016-05-25T13:27:00Z">
        <w:r w:rsidR="0029627F">
          <w:rPr>
            <w:sz w:val="24"/>
          </w:rPr>
          <w:t xml:space="preserve">Individual Exchange Qualified Health </w:t>
        </w:r>
        <w:r w:rsidR="0029627F" w:rsidRPr="00DC18F2">
          <w:rPr>
            <w:sz w:val="24"/>
          </w:rPr>
          <w:t>Plan Certification</w:t>
        </w:r>
        <w:r w:rsidR="0029627F">
          <w:rPr>
            <w:sz w:val="24"/>
          </w:rPr>
          <w:t>—</w:t>
        </w:r>
      </w:ins>
      <w:r w:rsidRPr="00DC18F2">
        <w:rPr>
          <w:rFonts w:asciiTheme="majorBidi" w:hAnsiTheme="majorBidi" w:cstheme="majorBidi"/>
          <w:sz w:val="24"/>
        </w:rPr>
        <w:t>Network Adequacy.</w:t>
      </w:r>
    </w:p>
    <w:p w14:paraId="26888221" w14:textId="4332E38F" w:rsidR="00852B1B" w:rsidRPr="00DC18F2" w:rsidRDefault="00852B1B" w:rsidP="00A357DD">
      <w:pPr>
        <w:pStyle w:val="P1"/>
        <w:spacing w:line="480" w:lineRule="auto"/>
        <w:rPr>
          <w:rFonts w:asciiTheme="majorBidi" w:hAnsiTheme="majorBidi" w:cstheme="majorBidi"/>
          <w:sz w:val="24"/>
        </w:rPr>
      </w:pPr>
      <w:del w:id="737" w:author="Michelle Wojcicki" w:date="2016-05-21T15:25:00Z">
        <w:r w:rsidRPr="00DC18F2" w:rsidDel="00ED6807">
          <w:rPr>
            <w:rFonts w:asciiTheme="majorBidi" w:hAnsiTheme="majorBidi" w:cstheme="majorBidi"/>
            <w:sz w:val="24"/>
          </w:rPr>
          <w:delText xml:space="preserve">A. </w:delText>
        </w:r>
      </w:del>
      <w:ins w:id="738" w:author="Ian Clark" w:date="2016-05-20T14:02:00Z">
        <w:r w:rsidR="00A357DD">
          <w:rPr>
            <w:rFonts w:asciiTheme="majorBidi" w:hAnsiTheme="majorBidi" w:cstheme="majorBidi"/>
            <w:sz w:val="24"/>
          </w:rPr>
          <w:t xml:space="preserve">Each </w:t>
        </w:r>
        <w:del w:id="739" w:author="Michelle Wojcicki" w:date="2016-05-21T15:25:00Z">
          <w:r w:rsidR="00A357DD" w:rsidDel="00ED6807">
            <w:rPr>
              <w:rFonts w:asciiTheme="majorBidi" w:hAnsiTheme="majorBidi" w:cstheme="majorBidi"/>
              <w:sz w:val="24"/>
            </w:rPr>
            <w:delText>qualified health plan</w:delText>
          </w:r>
        </w:del>
      </w:ins>
      <w:ins w:id="740" w:author="Michelle Wojcicki" w:date="2016-05-21T15:25:00Z">
        <w:r w:rsidR="004273E9">
          <w:rPr>
            <w:rFonts w:asciiTheme="majorBidi" w:hAnsiTheme="majorBidi" w:cstheme="majorBidi"/>
            <w:sz w:val="24"/>
          </w:rPr>
          <w:t>health benefit plan</w:t>
        </w:r>
      </w:ins>
      <w:ins w:id="741" w:author="Ian Clark" w:date="2016-05-20T14:02:00Z">
        <w:del w:id="742" w:author="Michelle Wojcicki" w:date="2016-05-25T14:09:00Z">
          <w:r w:rsidR="00A357DD" w:rsidDel="004273E9">
            <w:rPr>
              <w:rFonts w:asciiTheme="majorBidi" w:hAnsiTheme="majorBidi" w:cstheme="majorBidi"/>
              <w:sz w:val="24"/>
            </w:rPr>
            <w:delText xml:space="preserve"> </w:delText>
          </w:r>
        </w:del>
      </w:ins>
      <w:del w:id="743" w:author="Ian Clark" w:date="2016-05-20T14:01:00Z">
        <w:r w:rsidRPr="00DC18F2" w:rsidDel="00A357DD">
          <w:rPr>
            <w:rFonts w:asciiTheme="majorBidi" w:hAnsiTheme="majorBidi" w:cstheme="majorBidi"/>
            <w:sz w:val="24"/>
          </w:rPr>
          <w:delText xml:space="preserve">The </w:delText>
        </w:r>
      </w:del>
      <w:del w:id="744" w:author="Ian Clark" w:date="2016-05-20T14:02:00Z">
        <w:r w:rsidRPr="00DC18F2" w:rsidDel="00A357DD">
          <w:rPr>
            <w:rFonts w:asciiTheme="majorBidi" w:hAnsiTheme="majorBidi" w:cstheme="majorBidi"/>
            <w:sz w:val="24"/>
          </w:rPr>
          <w:delText>carrier shall maintain a</w:delText>
        </w:r>
      </w:del>
      <w:ins w:id="745" w:author="Ian Clark" w:date="2016-05-20T14:02:00Z">
        <w:r w:rsidR="00A357DD">
          <w:rPr>
            <w:rFonts w:asciiTheme="majorBidi" w:hAnsiTheme="majorBidi" w:cstheme="majorBidi"/>
            <w:sz w:val="24"/>
          </w:rPr>
          <w:t xml:space="preserve"> </w:t>
        </w:r>
      </w:ins>
      <w:ins w:id="746" w:author="Ian Clark" w:date="2016-05-20T14:03:00Z">
        <w:del w:id="747" w:author="Michelle Wojcicki" w:date="2016-05-21T15:25:00Z">
          <w:r w:rsidR="00A357DD" w:rsidDel="00ED6807">
            <w:rPr>
              <w:rFonts w:asciiTheme="majorBidi" w:hAnsiTheme="majorBidi" w:cstheme="majorBidi"/>
              <w:sz w:val="24"/>
            </w:rPr>
            <w:delText xml:space="preserve">provider </w:delText>
          </w:r>
        </w:del>
      </w:ins>
      <w:del w:id="748" w:author="Michelle Wojcicki" w:date="2016-05-21T15:25:00Z">
        <w:r w:rsidRPr="00DC18F2" w:rsidDel="00ED6807">
          <w:rPr>
            <w:rFonts w:asciiTheme="majorBidi" w:hAnsiTheme="majorBidi" w:cstheme="majorBidi"/>
            <w:sz w:val="24"/>
          </w:rPr>
          <w:delText xml:space="preserve"> network </w:delText>
        </w:r>
      </w:del>
      <w:ins w:id="749" w:author="Ian Clark" w:date="2016-05-20T14:02:00Z">
        <w:r w:rsidR="00A357DD">
          <w:rPr>
            <w:rFonts w:asciiTheme="majorBidi" w:hAnsiTheme="majorBidi" w:cstheme="majorBidi"/>
            <w:sz w:val="24"/>
          </w:rPr>
          <w:t>shall meet the network adequacy standards stated in 45 CFR §156.230</w:t>
        </w:r>
      </w:ins>
      <w:ins w:id="750" w:author="Michelle Wojcicki" w:date="2016-05-22T20:30:00Z">
        <w:r w:rsidR="007A0C31">
          <w:rPr>
            <w:rFonts w:asciiTheme="majorBidi" w:hAnsiTheme="majorBidi" w:cstheme="majorBidi"/>
            <w:sz w:val="24"/>
          </w:rPr>
          <w:t xml:space="preserve">, Insurance Article, </w:t>
        </w:r>
      </w:ins>
      <w:ins w:id="751" w:author="Michelle Wojcicki" w:date="2016-05-22T20:31:00Z">
        <w:r w:rsidR="007A0C31">
          <w:rPr>
            <w:rFonts w:asciiTheme="majorBidi" w:hAnsiTheme="majorBidi" w:cstheme="majorBidi"/>
            <w:sz w:val="24"/>
          </w:rPr>
          <w:t>§</w:t>
        </w:r>
      </w:ins>
      <w:ins w:id="752" w:author="Michelle Wojcicki" w:date="2016-05-22T20:30:00Z">
        <w:r w:rsidR="007A0C31">
          <w:rPr>
            <w:rFonts w:asciiTheme="majorBidi" w:hAnsiTheme="majorBidi" w:cstheme="majorBidi"/>
            <w:sz w:val="24"/>
          </w:rPr>
          <w:t>15-112, Annotated Code of Maryland,</w:t>
        </w:r>
      </w:ins>
      <w:ins w:id="753" w:author="Ian Clark" w:date="2016-05-20T14:02:00Z">
        <w:r w:rsidR="00A357DD" w:rsidRPr="00A357DD">
          <w:rPr>
            <w:rFonts w:asciiTheme="majorBidi" w:hAnsiTheme="majorBidi" w:cstheme="majorBidi"/>
            <w:sz w:val="24"/>
          </w:rPr>
          <w:t xml:space="preserve"> and</w:t>
        </w:r>
        <w:r w:rsidR="00A357DD">
          <w:rPr>
            <w:rFonts w:asciiTheme="majorBidi" w:hAnsiTheme="majorBidi" w:cstheme="majorBidi"/>
            <w:sz w:val="24"/>
          </w:rPr>
          <w:t xml:space="preserve"> </w:t>
        </w:r>
        <w:r w:rsidR="00A357DD" w:rsidRPr="00A357DD">
          <w:rPr>
            <w:rFonts w:asciiTheme="majorBidi" w:hAnsiTheme="majorBidi" w:cstheme="majorBidi"/>
            <w:sz w:val="24"/>
          </w:rPr>
          <w:t>COMAR 31.10.34.05(C)</w:t>
        </w:r>
        <w:r w:rsidR="00A357DD">
          <w:rPr>
            <w:rFonts w:asciiTheme="majorBidi" w:hAnsiTheme="majorBidi" w:cstheme="majorBidi"/>
            <w:sz w:val="24"/>
          </w:rPr>
          <w:t xml:space="preserve">, and </w:t>
        </w:r>
      </w:ins>
      <w:ins w:id="754" w:author="Ian Clark" w:date="2016-05-20T14:03:00Z">
        <w:r w:rsidR="00A357DD">
          <w:rPr>
            <w:rFonts w:asciiTheme="majorBidi" w:hAnsiTheme="majorBidi" w:cstheme="majorBidi"/>
            <w:sz w:val="24"/>
          </w:rPr>
          <w:t>shall</w:t>
        </w:r>
      </w:ins>
      <w:ins w:id="755" w:author="Ian Clark" w:date="2016-05-20T14:02:00Z">
        <w:r w:rsidR="00A357DD">
          <w:rPr>
            <w:rFonts w:asciiTheme="majorBidi" w:hAnsiTheme="majorBidi" w:cstheme="majorBidi"/>
            <w:sz w:val="24"/>
          </w:rPr>
          <w:t xml:space="preserve"> otherwise </w:t>
        </w:r>
      </w:ins>
      <w:ins w:id="756" w:author="Ian Clark" w:date="2016-05-20T14:03:00Z">
        <w:r w:rsidR="00A357DD">
          <w:rPr>
            <w:rFonts w:asciiTheme="majorBidi" w:hAnsiTheme="majorBidi" w:cstheme="majorBidi"/>
            <w:sz w:val="24"/>
          </w:rPr>
          <w:t>be</w:t>
        </w:r>
      </w:ins>
      <w:del w:id="757" w:author="Ian Clark" w:date="2016-05-20T14:03:00Z">
        <w:r w:rsidRPr="00DC18F2" w:rsidDel="00A357DD">
          <w:rPr>
            <w:rFonts w:asciiTheme="majorBidi" w:hAnsiTheme="majorBidi" w:cstheme="majorBidi"/>
            <w:sz w:val="24"/>
          </w:rPr>
          <w:delText>that is</w:delText>
        </w:r>
      </w:del>
      <w:r w:rsidRPr="00DC18F2">
        <w:rPr>
          <w:rFonts w:asciiTheme="majorBidi" w:hAnsiTheme="majorBidi" w:cstheme="majorBidi"/>
          <w:sz w:val="24"/>
        </w:rPr>
        <w:t xml:space="preserve"> sufficient in number and types of providers, including providers that specialize in mental health and substance use disorder services, to </w:t>
      </w:r>
      <w:del w:id="758" w:author="Ian Clark" w:date="2016-05-20T14:03:00Z">
        <w:r w:rsidRPr="00DC18F2" w:rsidDel="00A357DD">
          <w:rPr>
            <w:rFonts w:asciiTheme="majorBidi" w:hAnsiTheme="majorBidi" w:cstheme="majorBidi"/>
            <w:sz w:val="24"/>
          </w:rPr>
          <w:delText xml:space="preserve">assure </w:delText>
        </w:r>
      </w:del>
      <w:ins w:id="759" w:author="Ian Clark" w:date="2016-05-20T14:03:00Z">
        <w:r w:rsidR="00A357DD">
          <w:rPr>
            <w:rFonts w:asciiTheme="majorBidi" w:hAnsiTheme="majorBidi" w:cstheme="majorBidi"/>
            <w:sz w:val="24"/>
          </w:rPr>
          <w:t>ensure</w:t>
        </w:r>
        <w:r w:rsidR="00A357DD" w:rsidRPr="00DC18F2">
          <w:rPr>
            <w:rFonts w:asciiTheme="majorBidi" w:hAnsiTheme="majorBidi" w:cstheme="majorBidi"/>
            <w:sz w:val="24"/>
          </w:rPr>
          <w:t xml:space="preserve"> </w:t>
        </w:r>
      </w:ins>
      <w:r w:rsidRPr="00DC18F2">
        <w:rPr>
          <w:rFonts w:asciiTheme="majorBidi" w:hAnsiTheme="majorBidi" w:cstheme="majorBidi"/>
          <w:sz w:val="24"/>
        </w:rPr>
        <w:t>that all services are accessible to all enrollees without unreasonable delay.</w:t>
      </w:r>
    </w:p>
    <w:p w14:paraId="5DF4E468" w14:textId="173B6FC0" w:rsidR="00852B1B" w:rsidRPr="00DC18F2" w:rsidDel="00A357DD" w:rsidRDefault="00852B1B" w:rsidP="00DC18F2">
      <w:pPr>
        <w:pStyle w:val="P1"/>
        <w:spacing w:line="480" w:lineRule="auto"/>
        <w:rPr>
          <w:del w:id="760" w:author="Ian Clark" w:date="2016-05-20T14:03:00Z"/>
          <w:rFonts w:asciiTheme="majorBidi" w:hAnsiTheme="majorBidi" w:cstheme="majorBidi"/>
          <w:sz w:val="24"/>
        </w:rPr>
      </w:pPr>
      <w:del w:id="761" w:author="Ian Clark" w:date="2016-05-20T14:03:00Z">
        <w:r w:rsidRPr="00DC18F2" w:rsidDel="00A357DD">
          <w:rPr>
            <w:rFonts w:asciiTheme="majorBidi" w:hAnsiTheme="majorBidi" w:cstheme="majorBidi"/>
            <w:sz w:val="24"/>
          </w:rPr>
          <w:delText>B. The qualified plan shall meet the network adequacy standards specified at:</w:delText>
        </w:r>
      </w:del>
    </w:p>
    <w:p w14:paraId="16EB615F" w14:textId="1893FC27" w:rsidR="00852B1B" w:rsidRPr="00DC18F2" w:rsidDel="00A357DD" w:rsidRDefault="00852B1B" w:rsidP="00A357DD">
      <w:pPr>
        <w:pStyle w:val="P2"/>
        <w:spacing w:line="480" w:lineRule="auto"/>
        <w:rPr>
          <w:del w:id="762" w:author="Ian Clark" w:date="2016-05-20T14:02:00Z"/>
          <w:rFonts w:asciiTheme="majorBidi" w:hAnsiTheme="majorBidi" w:cstheme="majorBidi"/>
          <w:sz w:val="24"/>
        </w:rPr>
      </w:pPr>
      <w:del w:id="763" w:author="Ian Clark" w:date="2016-05-20T14:03:00Z">
        <w:r w:rsidRPr="00DC18F2" w:rsidDel="00A357DD">
          <w:rPr>
            <w:rFonts w:asciiTheme="majorBidi" w:hAnsiTheme="majorBidi" w:cstheme="majorBidi"/>
            <w:sz w:val="24"/>
          </w:rPr>
          <w:delText xml:space="preserve">(1) </w:delText>
        </w:r>
      </w:del>
      <w:del w:id="764" w:author="Ian Clark" w:date="2016-05-20T14:02:00Z">
        <w:r w:rsidRPr="00DC18F2" w:rsidDel="00A357DD">
          <w:rPr>
            <w:rFonts w:asciiTheme="majorBidi" w:hAnsiTheme="majorBidi" w:cstheme="majorBidi"/>
            <w:sz w:val="24"/>
          </w:rPr>
          <w:delText>45 CFR §156.230; and</w:delText>
        </w:r>
      </w:del>
    </w:p>
    <w:p w14:paraId="5F032917" w14:textId="003D34F2" w:rsidR="00852B1B" w:rsidRPr="00DC18F2" w:rsidDel="00A357DD" w:rsidRDefault="00852B1B" w:rsidP="00A357DD">
      <w:pPr>
        <w:pStyle w:val="P2"/>
        <w:spacing w:line="480" w:lineRule="auto"/>
        <w:rPr>
          <w:del w:id="765" w:author="Ian Clark" w:date="2016-05-20T14:03:00Z"/>
          <w:rFonts w:asciiTheme="majorBidi" w:hAnsiTheme="majorBidi" w:cstheme="majorBidi"/>
          <w:sz w:val="24"/>
        </w:rPr>
      </w:pPr>
      <w:del w:id="766" w:author="Ian Clark" w:date="2016-05-20T14:02:00Z">
        <w:r w:rsidRPr="00DC18F2" w:rsidDel="00A357DD">
          <w:rPr>
            <w:rFonts w:asciiTheme="majorBidi" w:hAnsiTheme="majorBidi" w:cstheme="majorBidi"/>
            <w:sz w:val="24"/>
          </w:rPr>
          <w:delText>(2) COMAR 31.10.34.05(C)</w:delText>
        </w:r>
      </w:del>
      <w:del w:id="767" w:author="Ian Clark" w:date="2016-05-18T23:26:00Z">
        <w:r w:rsidRPr="00DC18F2" w:rsidDel="008B1075">
          <w:rPr>
            <w:rFonts w:asciiTheme="majorBidi" w:hAnsiTheme="majorBidi" w:cstheme="majorBidi"/>
            <w:sz w:val="24"/>
          </w:rPr>
          <w:delText>(2)</w:delText>
        </w:r>
      </w:del>
      <w:del w:id="768" w:author="Ian Clark" w:date="2016-05-20T14:02:00Z">
        <w:r w:rsidRPr="00DC18F2" w:rsidDel="00A357DD">
          <w:rPr>
            <w:rFonts w:asciiTheme="majorBidi" w:hAnsiTheme="majorBidi" w:cstheme="majorBidi"/>
            <w:sz w:val="24"/>
          </w:rPr>
          <w:delText>.</w:delText>
        </w:r>
      </w:del>
    </w:p>
    <w:p w14:paraId="174C3E4F" w14:textId="4195CF56" w:rsidR="00852B1B" w:rsidRPr="00DC18F2" w:rsidRDefault="00852B1B" w:rsidP="00DC18F2">
      <w:pPr>
        <w:pStyle w:val="RT"/>
        <w:spacing w:line="480" w:lineRule="auto"/>
        <w:rPr>
          <w:rFonts w:asciiTheme="majorBidi" w:hAnsiTheme="majorBidi" w:cstheme="majorBidi"/>
          <w:sz w:val="24"/>
        </w:rPr>
      </w:pPr>
      <w:r w:rsidRPr="00DC18F2">
        <w:rPr>
          <w:rFonts w:asciiTheme="majorBidi" w:hAnsiTheme="majorBidi" w:cstheme="majorBidi"/>
          <w:sz w:val="24"/>
        </w:rPr>
        <w:t>.</w:t>
      </w:r>
      <w:ins w:id="769" w:author="Michelle Wojcicki" w:date="2016-05-30T15:09:00Z">
        <w:r w:rsidR="00AC7730">
          <w:rPr>
            <w:rFonts w:asciiTheme="majorBidi" w:hAnsiTheme="majorBidi" w:cstheme="majorBidi"/>
            <w:sz w:val="24"/>
          </w:rPr>
          <w:t>09</w:t>
        </w:r>
      </w:ins>
      <w:del w:id="770" w:author="Michelle Wojcicki" w:date="2016-05-30T15:09:00Z">
        <w:r w:rsidRPr="00DC18F2" w:rsidDel="00AC7730">
          <w:rPr>
            <w:rFonts w:asciiTheme="majorBidi" w:hAnsiTheme="majorBidi" w:cstheme="majorBidi"/>
            <w:sz w:val="24"/>
          </w:rPr>
          <w:delText>1</w:delText>
        </w:r>
      </w:del>
      <w:del w:id="771" w:author="Michelle Wojcicki" w:date="2016-05-30T15:04:00Z">
        <w:r w:rsidRPr="00DC18F2" w:rsidDel="00B4530D">
          <w:rPr>
            <w:rFonts w:asciiTheme="majorBidi" w:hAnsiTheme="majorBidi" w:cstheme="majorBidi"/>
            <w:sz w:val="24"/>
          </w:rPr>
          <w:delText>1</w:delText>
        </w:r>
      </w:del>
      <w:r w:rsidRPr="00DC18F2">
        <w:rPr>
          <w:rFonts w:asciiTheme="majorBidi" w:hAnsiTheme="majorBidi" w:cstheme="majorBidi"/>
          <w:sz w:val="24"/>
        </w:rPr>
        <w:t xml:space="preserve"> </w:t>
      </w:r>
      <w:ins w:id="772" w:author="Michelle Wojcicki" w:date="2016-05-25T13:27:00Z">
        <w:r w:rsidR="0029627F">
          <w:rPr>
            <w:sz w:val="24"/>
          </w:rPr>
          <w:t xml:space="preserve">Individual Exchange Qualified Health </w:t>
        </w:r>
        <w:r w:rsidR="0029627F" w:rsidRPr="00DC18F2">
          <w:rPr>
            <w:sz w:val="24"/>
          </w:rPr>
          <w:t>Plan Certification</w:t>
        </w:r>
        <w:r w:rsidR="0029627F">
          <w:rPr>
            <w:sz w:val="24"/>
          </w:rPr>
          <w:t>—</w:t>
        </w:r>
      </w:ins>
      <w:r w:rsidRPr="00DC18F2">
        <w:rPr>
          <w:rFonts w:asciiTheme="majorBidi" w:hAnsiTheme="majorBidi" w:cstheme="majorBidi"/>
          <w:sz w:val="24"/>
        </w:rPr>
        <w:t>Covered Prescription Drugs and Formularies</w:t>
      </w:r>
      <w:ins w:id="773" w:author="Ian Clark" w:date="2016-05-20T14:04:00Z">
        <w:r w:rsidR="00A357DD">
          <w:rPr>
            <w:rFonts w:asciiTheme="majorBidi" w:hAnsiTheme="majorBidi" w:cstheme="majorBidi"/>
            <w:sz w:val="24"/>
          </w:rPr>
          <w:t>.</w:t>
        </w:r>
      </w:ins>
      <w:del w:id="774" w:author="Ian Clark" w:date="2016-05-20T14:04:00Z">
        <w:r w:rsidRPr="00DC18F2" w:rsidDel="00A357DD">
          <w:rPr>
            <w:rFonts w:asciiTheme="majorBidi" w:hAnsiTheme="majorBidi" w:cstheme="majorBidi"/>
            <w:sz w:val="24"/>
          </w:rPr>
          <w:delText>.</w:delText>
        </w:r>
      </w:del>
    </w:p>
    <w:p w14:paraId="62FF2634" w14:textId="36DFC3F5" w:rsidR="00852B1B" w:rsidRPr="00DC18F2" w:rsidDel="008B1075" w:rsidRDefault="008B1075" w:rsidP="00DC18F2">
      <w:pPr>
        <w:pStyle w:val="P1"/>
        <w:spacing w:line="480" w:lineRule="auto"/>
        <w:rPr>
          <w:del w:id="775" w:author="Ian Clark" w:date="2016-05-18T23:30:00Z"/>
          <w:rFonts w:asciiTheme="majorBidi" w:hAnsiTheme="majorBidi" w:cstheme="majorBidi"/>
          <w:sz w:val="24"/>
        </w:rPr>
      </w:pPr>
      <w:ins w:id="776" w:author="Ian Clark" w:date="2016-05-18T23:30:00Z">
        <w:r w:rsidRPr="00DC18F2" w:rsidDel="008B1075">
          <w:rPr>
            <w:rFonts w:asciiTheme="majorBidi" w:hAnsiTheme="majorBidi" w:cstheme="majorBidi"/>
            <w:sz w:val="24"/>
          </w:rPr>
          <w:lastRenderedPageBreak/>
          <w:t xml:space="preserve"> </w:t>
        </w:r>
      </w:ins>
      <w:del w:id="777" w:author="Ian Clark" w:date="2016-05-18T23:30:00Z">
        <w:r w:rsidR="00852B1B" w:rsidRPr="00DC18F2" w:rsidDel="008B1075">
          <w:rPr>
            <w:rFonts w:asciiTheme="majorBidi" w:hAnsiTheme="majorBidi" w:cstheme="majorBidi"/>
            <w:sz w:val="24"/>
          </w:rPr>
          <w:delText>A. Covered drugs and formularies within a plan.</w:delText>
        </w:r>
      </w:del>
    </w:p>
    <w:p w14:paraId="716979FF" w14:textId="79A1FEDF"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w:t>
      </w:r>
      <w:ins w:id="778" w:author="Ian Clark" w:date="2016-05-18T23:30:00Z">
        <w:r w:rsidR="008B1075">
          <w:rPr>
            <w:rFonts w:asciiTheme="majorBidi" w:hAnsiTheme="majorBidi" w:cstheme="majorBidi"/>
            <w:sz w:val="24"/>
          </w:rPr>
          <w:t>A</w:t>
        </w:r>
      </w:ins>
      <w:del w:id="779" w:author="Ian Clark" w:date="2016-05-18T23:30:00Z">
        <w:r w:rsidRPr="00DC18F2" w:rsidDel="008B1075">
          <w:rPr>
            <w:rFonts w:asciiTheme="majorBidi" w:hAnsiTheme="majorBidi" w:cstheme="majorBidi"/>
            <w:sz w:val="24"/>
          </w:rPr>
          <w:delText>1</w:delText>
        </w:r>
      </w:del>
      <w:r w:rsidRPr="00DC18F2">
        <w:rPr>
          <w:rFonts w:asciiTheme="majorBidi" w:hAnsiTheme="majorBidi" w:cstheme="majorBidi"/>
          <w:sz w:val="24"/>
        </w:rPr>
        <w:t xml:space="preserve">) </w:t>
      </w:r>
      <w:ins w:id="780" w:author="Ian Clark" w:date="2016-05-20T14:05:00Z">
        <w:r w:rsidR="00A357DD">
          <w:rPr>
            <w:rFonts w:asciiTheme="majorBidi" w:hAnsiTheme="majorBidi" w:cstheme="majorBidi"/>
            <w:sz w:val="24"/>
          </w:rPr>
          <w:t>An</w:t>
        </w:r>
        <w:r w:rsidR="00A357DD" w:rsidRPr="00DC18F2">
          <w:rPr>
            <w:rFonts w:asciiTheme="majorBidi" w:hAnsiTheme="majorBidi" w:cstheme="majorBidi"/>
            <w:sz w:val="24"/>
          </w:rPr>
          <w:t xml:space="preserve"> authorized carrier’s application </w:t>
        </w:r>
      </w:ins>
      <w:ins w:id="781" w:author="Michelle Wojcicki" w:date="2016-05-25T14:10:00Z">
        <w:r w:rsidR="00010908">
          <w:rPr>
            <w:rFonts w:asciiTheme="majorBidi" w:hAnsiTheme="majorBidi" w:cstheme="majorBidi"/>
            <w:sz w:val="24"/>
          </w:rPr>
          <w:t>under Regulation .04A of this chapter</w:t>
        </w:r>
        <w:r w:rsidR="00010908" w:rsidRPr="00DC18F2" w:rsidDel="00010908">
          <w:rPr>
            <w:rFonts w:asciiTheme="majorBidi" w:hAnsiTheme="majorBidi" w:cstheme="majorBidi"/>
            <w:sz w:val="24"/>
          </w:rPr>
          <w:t xml:space="preserve"> </w:t>
        </w:r>
      </w:ins>
      <w:ins w:id="782" w:author="Ian Clark" w:date="2016-05-20T14:05:00Z">
        <w:del w:id="783" w:author="Michelle Wojcicki" w:date="2016-05-25T14:10:00Z">
          <w:r w:rsidR="00A357DD" w:rsidRPr="00DC18F2" w:rsidDel="00010908">
            <w:rPr>
              <w:rFonts w:asciiTheme="majorBidi" w:hAnsiTheme="majorBidi" w:cstheme="majorBidi"/>
              <w:sz w:val="24"/>
            </w:rPr>
            <w:delText>for plan certification</w:delText>
          </w:r>
          <w:r w:rsidR="00A357DD" w:rsidDel="00010908">
            <w:rPr>
              <w:rFonts w:asciiTheme="majorBidi" w:hAnsiTheme="majorBidi" w:cstheme="majorBidi"/>
              <w:sz w:val="24"/>
            </w:rPr>
            <w:delText xml:space="preserve"> </w:delText>
          </w:r>
        </w:del>
        <w:r w:rsidR="00A357DD">
          <w:rPr>
            <w:rFonts w:asciiTheme="majorBidi" w:hAnsiTheme="majorBidi" w:cstheme="majorBidi"/>
            <w:sz w:val="24"/>
          </w:rPr>
          <w:t>shall identify</w:t>
        </w:r>
        <w:r w:rsidR="00A357DD" w:rsidRPr="00DC18F2">
          <w:rPr>
            <w:rFonts w:asciiTheme="majorBidi" w:hAnsiTheme="majorBidi" w:cstheme="majorBidi"/>
            <w:sz w:val="24"/>
          </w:rPr>
          <w:t xml:space="preserve"> </w:t>
        </w:r>
        <w:r w:rsidR="00A357DD">
          <w:rPr>
            <w:rFonts w:asciiTheme="majorBidi" w:hAnsiTheme="majorBidi" w:cstheme="majorBidi"/>
            <w:sz w:val="24"/>
          </w:rPr>
          <w:t>d</w:t>
        </w:r>
      </w:ins>
      <w:del w:id="784" w:author="Ian Clark" w:date="2016-05-20T14:05:00Z">
        <w:r w:rsidRPr="00DC18F2" w:rsidDel="00A357DD">
          <w:rPr>
            <w:rFonts w:asciiTheme="majorBidi" w:hAnsiTheme="majorBidi" w:cstheme="majorBidi"/>
            <w:sz w:val="24"/>
          </w:rPr>
          <w:delText>D</w:delText>
        </w:r>
      </w:del>
      <w:r w:rsidRPr="00DC18F2">
        <w:rPr>
          <w:rFonts w:asciiTheme="majorBidi" w:hAnsiTheme="majorBidi" w:cstheme="majorBidi"/>
          <w:sz w:val="24"/>
        </w:rPr>
        <w:t>rugs covered under</w:t>
      </w:r>
      <w:ins w:id="785" w:author="Ian Clark" w:date="2016-05-18T23:30:00Z">
        <w:r w:rsidR="008B1075">
          <w:rPr>
            <w:rFonts w:asciiTheme="majorBidi" w:hAnsiTheme="majorBidi" w:cstheme="majorBidi"/>
            <w:sz w:val="24"/>
          </w:rPr>
          <w:t xml:space="preserve"> </w:t>
        </w:r>
      </w:ins>
      <w:ins w:id="786" w:author="Ian Clark" w:date="2016-05-20T14:04:00Z">
        <w:r w:rsidR="00A357DD">
          <w:rPr>
            <w:rFonts w:asciiTheme="majorBidi" w:hAnsiTheme="majorBidi" w:cstheme="majorBidi"/>
            <w:sz w:val="24"/>
          </w:rPr>
          <w:t xml:space="preserve">the </w:t>
        </w:r>
      </w:ins>
      <w:ins w:id="787" w:author="Ian Clark" w:date="2016-05-18T23:30:00Z">
        <w:r w:rsidR="008B1075">
          <w:rPr>
            <w:rFonts w:asciiTheme="majorBidi" w:hAnsiTheme="majorBidi" w:cstheme="majorBidi"/>
            <w:sz w:val="24"/>
          </w:rPr>
          <w:t>health</w:t>
        </w:r>
      </w:ins>
      <w:r w:rsidRPr="00DC18F2">
        <w:rPr>
          <w:rFonts w:asciiTheme="majorBidi" w:hAnsiTheme="majorBidi" w:cstheme="majorBidi"/>
          <w:sz w:val="24"/>
        </w:rPr>
        <w:t xml:space="preserve"> </w:t>
      </w:r>
      <w:ins w:id="788" w:author="Michelle Wojcicki" w:date="2016-05-25T14:09:00Z">
        <w:r w:rsidR="00010908">
          <w:rPr>
            <w:rFonts w:asciiTheme="majorBidi" w:hAnsiTheme="majorBidi" w:cstheme="majorBidi"/>
            <w:sz w:val="24"/>
          </w:rPr>
          <w:t xml:space="preserve">benefit </w:t>
        </w:r>
      </w:ins>
      <w:r w:rsidRPr="00DC18F2">
        <w:rPr>
          <w:rFonts w:asciiTheme="majorBidi" w:hAnsiTheme="majorBidi" w:cstheme="majorBidi"/>
          <w:sz w:val="24"/>
        </w:rPr>
        <w:t>plan’s medical benefit</w:t>
      </w:r>
      <w:ins w:id="789" w:author="Ian Clark" w:date="2016-05-20T14:05:00Z">
        <w:r w:rsidR="00A357DD">
          <w:rPr>
            <w:rFonts w:asciiTheme="majorBidi" w:hAnsiTheme="majorBidi" w:cstheme="majorBidi"/>
            <w:sz w:val="24"/>
          </w:rPr>
          <w:t>.</w:t>
        </w:r>
      </w:ins>
      <w:del w:id="790" w:author="Ian Clark" w:date="2016-05-20T14:05:00Z">
        <w:r w:rsidRPr="00DC18F2" w:rsidDel="00A357DD">
          <w:rPr>
            <w:rFonts w:asciiTheme="majorBidi" w:hAnsiTheme="majorBidi" w:cstheme="majorBidi"/>
            <w:sz w:val="24"/>
          </w:rPr>
          <w:delText xml:space="preserve"> shall be identified in </w:delText>
        </w:r>
      </w:del>
      <w:del w:id="791" w:author="Ian Clark" w:date="2016-05-18T23:30:00Z">
        <w:r w:rsidRPr="00DC18F2" w:rsidDel="008B1075">
          <w:rPr>
            <w:rFonts w:asciiTheme="majorBidi" w:hAnsiTheme="majorBidi" w:cstheme="majorBidi"/>
            <w:sz w:val="24"/>
          </w:rPr>
          <w:delText xml:space="preserve">the </w:delText>
        </w:r>
      </w:del>
      <w:del w:id="792" w:author="Ian Clark" w:date="2016-05-20T14:05:00Z">
        <w:r w:rsidRPr="00DC18F2" w:rsidDel="00A357DD">
          <w:rPr>
            <w:rFonts w:asciiTheme="majorBidi" w:hAnsiTheme="majorBidi" w:cstheme="majorBidi"/>
            <w:sz w:val="24"/>
          </w:rPr>
          <w:delText>authorized carrier’s application for plan certification.</w:delText>
        </w:r>
      </w:del>
    </w:p>
    <w:p w14:paraId="767A150F" w14:textId="154510DE"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w:t>
      </w:r>
      <w:ins w:id="793" w:author="Ian Clark" w:date="2016-05-18T23:32:00Z">
        <w:r w:rsidR="008B1075">
          <w:rPr>
            <w:rFonts w:asciiTheme="majorBidi" w:hAnsiTheme="majorBidi" w:cstheme="majorBidi"/>
            <w:sz w:val="24"/>
          </w:rPr>
          <w:t>B</w:t>
        </w:r>
      </w:ins>
      <w:del w:id="794" w:author="Ian Clark" w:date="2016-05-18T23:32:00Z">
        <w:r w:rsidRPr="00DC18F2" w:rsidDel="008B1075">
          <w:rPr>
            <w:rFonts w:asciiTheme="majorBidi" w:hAnsiTheme="majorBidi" w:cstheme="majorBidi"/>
            <w:sz w:val="24"/>
          </w:rPr>
          <w:delText>2</w:delText>
        </w:r>
      </w:del>
      <w:r w:rsidRPr="00DC18F2">
        <w:rPr>
          <w:rFonts w:asciiTheme="majorBidi" w:hAnsiTheme="majorBidi" w:cstheme="majorBidi"/>
          <w:sz w:val="24"/>
        </w:rPr>
        <w:t>) A</w:t>
      </w:r>
      <w:ins w:id="795" w:author="Ian Clark" w:date="2016-05-18T23:30:00Z">
        <w:r w:rsidR="008B1075">
          <w:rPr>
            <w:rFonts w:asciiTheme="majorBidi" w:hAnsiTheme="majorBidi" w:cstheme="majorBidi"/>
            <w:sz w:val="24"/>
          </w:rPr>
          <w:t>n authorized</w:t>
        </w:r>
      </w:ins>
      <w:r w:rsidRPr="00DC18F2">
        <w:rPr>
          <w:rFonts w:asciiTheme="majorBidi" w:hAnsiTheme="majorBidi" w:cstheme="majorBidi"/>
          <w:sz w:val="24"/>
        </w:rPr>
        <w:t xml:space="preserve"> carrier shall provide the website address for </w:t>
      </w:r>
      <w:del w:id="796" w:author="Ian Clark" w:date="2016-05-18T23:30:00Z">
        <w:r w:rsidRPr="00DC18F2" w:rsidDel="008B1075">
          <w:rPr>
            <w:rFonts w:asciiTheme="majorBidi" w:hAnsiTheme="majorBidi" w:cstheme="majorBidi"/>
            <w:sz w:val="24"/>
          </w:rPr>
          <w:delText xml:space="preserve">the </w:delText>
        </w:r>
      </w:del>
      <w:ins w:id="797" w:author="Ian Clark" w:date="2016-05-18T23:31:00Z">
        <w:r w:rsidR="008B1075">
          <w:rPr>
            <w:rFonts w:asciiTheme="majorBidi" w:hAnsiTheme="majorBidi" w:cstheme="majorBidi"/>
            <w:sz w:val="24"/>
          </w:rPr>
          <w:t xml:space="preserve"> the drug formulary for </w:t>
        </w:r>
      </w:ins>
      <w:ins w:id="798" w:author="Ian Clark" w:date="2016-05-18T23:30:00Z">
        <w:r w:rsidR="008B1075">
          <w:rPr>
            <w:rFonts w:asciiTheme="majorBidi" w:hAnsiTheme="majorBidi" w:cstheme="majorBidi"/>
            <w:sz w:val="24"/>
          </w:rPr>
          <w:t>each health</w:t>
        </w:r>
        <w:r w:rsidR="008B1075" w:rsidRPr="00DC18F2">
          <w:rPr>
            <w:rFonts w:asciiTheme="majorBidi" w:hAnsiTheme="majorBidi" w:cstheme="majorBidi"/>
            <w:sz w:val="24"/>
          </w:rPr>
          <w:t xml:space="preserve"> </w:t>
        </w:r>
      </w:ins>
      <w:r w:rsidRPr="00DC18F2">
        <w:rPr>
          <w:rFonts w:asciiTheme="majorBidi" w:hAnsiTheme="majorBidi" w:cstheme="majorBidi"/>
          <w:sz w:val="24"/>
        </w:rPr>
        <w:t>plan</w:t>
      </w:r>
      <w:del w:id="799" w:author="Ian Clark" w:date="2016-05-18T23:31:00Z">
        <w:r w:rsidRPr="00DC18F2" w:rsidDel="008B1075">
          <w:rPr>
            <w:rFonts w:asciiTheme="majorBidi" w:hAnsiTheme="majorBidi" w:cstheme="majorBidi"/>
            <w:sz w:val="24"/>
          </w:rPr>
          <w:delText>’s drug formulary</w:delText>
        </w:r>
      </w:del>
      <w:ins w:id="800" w:author="Michelle Wojcicki" w:date="2016-05-21T15:35:00Z">
        <w:r w:rsidR="004255F9">
          <w:rPr>
            <w:rFonts w:asciiTheme="majorBidi" w:hAnsiTheme="majorBidi" w:cstheme="majorBidi"/>
            <w:sz w:val="24"/>
          </w:rPr>
          <w:t xml:space="preserve"> with the application submitted for the </w:t>
        </w:r>
      </w:ins>
      <w:ins w:id="801" w:author="Michelle Wojcicki" w:date="2016-05-25T14:10:00Z">
        <w:r w:rsidR="00010908">
          <w:rPr>
            <w:rFonts w:asciiTheme="majorBidi" w:hAnsiTheme="majorBidi" w:cstheme="majorBidi"/>
            <w:sz w:val="24"/>
          </w:rPr>
          <w:t>health benefit plan</w:t>
        </w:r>
      </w:ins>
      <w:ins w:id="802" w:author="Michelle Wojcicki" w:date="2016-05-21T15:35:00Z">
        <w:r w:rsidR="004255F9">
          <w:rPr>
            <w:rFonts w:asciiTheme="majorBidi" w:hAnsiTheme="majorBidi" w:cstheme="majorBidi"/>
            <w:sz w:val="24"/>
          </w:rPr>
          <w:t xml:space="preserve"> to the </w:t>
        </w:r>
      </w:ins>
      <w:ins w:id="803" w:author="Michelle Wojcicki" w:date="2016-05-25T14:10:00Z">
        <w:r w:rsidR="00010908">
          <w:rPr>
            <w:rFonts w:asciiTheme="majorBidi" w:hAnsiTheme="majorBidi" w:cstheme="majorBidi"/>
            <w:sz w:val="24"/>
          </w:rPr>
          <w:t xml:space="preserve">Individual </w:t>
        </w:r>
      </w:ins>
      <w:ins w:id="804" w:author="Michelle Wojcicki" w:date="2016-05-21T15:35:00Z">
        <w:r w:rsidR="004255F9">
          <w:rPr>
            <w:rFonts w:asciiTheme="majorBidi" w:hAnsiTheme="majorBidi" w:cstheme="majorBidi"/>
            <w:sz w:val="24"/>
          </w:rPr>
          <w:t>Exchange under Regulation .04A of this chapter</w:t>
        </w:r>
      </w:ins>
      <w:r w:rsidRPr="00DC18F2">
        <w:rPr>
          <w:rFonts w:asciiTheme="majorBidi" w:hAnsiTheme="majorBidi" w:cstheme="majorBidi"/>
          <w:sz w:val="24"/>
        </w:rPr>
        <w:t>.</w:t>
      </w:r>
    </w:p>
    <w:p w14:paraId="4486D02B" w14:textId="56BBA2AD"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w:t>
      </w:r>
      <w:ins w:id="805" w:author="Ian Clark" w:date="2016-05-18T23:32:00Z">
        <w:r w:rsidR="008B1075">
          <w:rPr>
            <w:rFonts w:asciiTheme="majorBidi" w:hAnsiTheme="majorBidi" w:cstheme="majorBidi"/>
            <w:sz w:val="24"/>
          </w:rPr>
          <w:t>1</w:t>
        </w:r>
      </w:ins>
      <w:del w:id="806" w:author="Ian Clark" w:date="2016-05-18T23:32:00Z">
        <w:r w:rsidRPr="00DC18F2" w:rsidDel="008B1075">
          <w:rPr>
            <w:rFonts w:asciiTheme="majorBidi" w:hAnsiTheme="majorBidi" w:cstheme="majorBidi"/>
            <w:sz w:val="24"/>
          </w:rPr>
          <w:delText>a</w:delText>
        </w:r>
      </w:del>
      <w:r w:rsidRPr="00DC18F2">
        <w:rPr>
          <w:rFonts w:asciiTheme="majorBidi" w:hAnsiTheme="majorBidi" w:cstheme="majorBidi"/>
          <w:sz w:val="24"/>
        </w:rPr>
        <w:t xml:space="preserve">) The </w:t>
      </w:r>
      <w:ins w:id="807" w:author="Ian Clark" w:date="2016-05-18T23:31:00Z">
        <w:r w:rsidR="008B1075">
          <w:rPr>
            <w:rFonts w:asciiTheme="majorBidi" w:hAnsiTheme="majorBidi" w:cstheme="majorBidi"/>
            <w:sz w:val="24"/>
          </w:rPr>
          <w:t xml:space="preserve">website </w:t>
        </w:r>
      </w:ins>
      <w:r w:rsidRPr="00DC18F2">
        <w:rPr>
          <w:rFonts w:asciiTheme="majorBidi" w:hAnsiTheme="majorBidi" w:cstheme="majorBidi"/>
          <w:sz w:val="24"/>
        </w:rPr>
        <w:t xml:space="preserve">address shall link directly to the </w:t>
      </w:r>
      <w:ins w:id="808" w:author="Ian Clark" w:date="2016-05-18T23:31:00Z">
        <w:r w:rsidR="008B1075">
          <w:rPr>
            <w:rFonts w:asciiTheme="majorBidi" w:hAnsiTheme="majorBidi" w:cstheme="majorBidi"/>
            <w:sz w:val="24"/>
          </w:rPr>
          <w:t xml:space="preserve">health </w:t>
        </w:r>
      </w:ins>
      <w:ins w:id="809" w:author="Michelle Wojcicki" w:date="2016-05-25T14:10:00Z">
        <w:r w:rsidR="00010908">
          <w:rPr>
            <w:rFonts w:asciiTheme="majorBidi" w:hAnsiTheme="majorBidi" w:cstheme="majorBidi"/>
            <w:sz w:val="24"/>
          </w:rPr>
          <w:t xml:space="preserve">benefit </w:t>
        </w:r>
      </w:ins>
      <w:r w:rsidRPr="00DC18F2">
        <w:rPr>
          <w:rFonts w:asciiTheme="majorBidi" w:hAnsiTheme="majorBidi" w:cstheme="majorBidi"/>
          <w:sz w:val="24"/>
        </w:rPr>
        <w:t>plan’s list of covered drugs without further navigation.</w:t>
      </w:r>
    </w:p>
    <w:p w14:paraId="7E8A5854" w14:textId="775CB5D0" w:rsidR="008B1075" w:rsidRDefault="00852B1B" w:rsidP="00DC18F2">
      <w:pPr>
        <w:pStyle w:val="P3"/>
        <w:spacing w:line="480" w:lineRule="auto"/>
        <w:rPr>
          <w:ins w:id="810" w:author="Ian Clark" w:date="2016-05-18T23:32:00Z"/>
          <w:rFonts w:asciiTheme="majorBidi" w:hAnsiTheme="majorBidi" w:cstheme="majorBidi"/>
          <w:sz w:val="24"/>
        </w:rPr>
      </w:pPr>
      <w:r w:rsidRPr="00DC18F2">
        <w:rPr>
          <w:rFonts w:asciiTheme="majorBidi" w:hAnsiTheme="majorBidi" w:cstheme="majorBidi"/>
          <w:sz w:val="24"/>
        </w:rPr>
        <w:t>(</w:t>
      </w:r>
      <w:ins w:id="811" w:author="Ian Clark" w:date="2016-05-18T23:32:00Z">
        <w:r w:rsidR="008B1075">
          <w:rPr>
            <w:rFonts w:asciiTheme="majorBidi" w:hAnsiTheme="majorBidi" w:cstheme="majorBidi"/>
            <w:sz w:val="24"/>
          </w:rPr>
          <w:t>2</w:t>
        </w:r>
      </w:ins>
      <w:del w:id="812" w:author="Ian Clark" w:date="2016-05-18T23:32:00Z">
        <w:r w:rsidRPr="00DC18F2" w:rsidDel="008B1075">
          <w:rPr>
            <w:rFonts w:asciiTheme="majorBidi" w:hAnsiTheme="majorBidi" w:cstheme="majorBidi"/>
            <w:sz w:val="24"/>
          </w:rPr>
          <w:delText>b</w:delText>
        </w:r>
      </w:del>
      <w:r w:rsidRPr="00DC18F2">
        <w:rPr>
          <w:rFonts w:asciiTheme="majorBidi" w:hAnsiTheme="majorBidi" w:cstheme="majorBidi"/>
          <w:sz w:val="24"/>
        </w:rPr>
        <w:t xml:space="preserve">) The </w:t>
      </w:r>
      <w:ins w:id="813" w:author="Ian Clark" w:date="2016-05-18T23:31:00Z">
        <w:r w:rsidR="008B1075">
          <w:rPr>
            <w:rFonts w:asciiTheme="majorBidi" w:hAnsiTheme="majorBidi" w:cstheme="majorBidi"/>
            <w:sz w:val="24"/>
          </w:rPr>
          <w:t xml:space="preserve">health </w:t>
        </w:r>
      </w:ins>
      <w:ins w:id="814" w:author="Michelle Wojcicki" w:date="2016-05-25T14:10:00Z">
        <w:r w:rsidR="00010908">
          <w:rPr>
            <w:rFonts w:asciiTheme="majorBidi" w:hAnsiTheme="majorBidi" w:cstheme="majorBidi"/>
            <w:sz w:val="24"/>
          </w:rPr>
          <w:t xml:space="preserve">benefit </w:t>
        </w:r>
      </w:ins>
      <w:r w:rsidRPr="00DC18F2">
        <w:rPr>
          <w:rFonts w:asciiTheme="majorBidi" w:hAnsiTheme="majorBidi" w:cstheme="majorBidi"/>
          <w:sz w:val="24"/>
        </w:rPr>
        <w:t>plan’s list of covered drugs shall</w:t>
      </w:r>
      <w:ins w:id="815" w:author="Ian Clark" w:date="2016-05-18T23:32:00Z">
        <w:r w:rsidR="008B1075">
          <w:rPr>
            <w:rFonts w:asciiTheme="majorBidi" w:hAnsiTheme="majorBidi" w:cstheme="majorBidi"/>
            <w:sz w:val="24"/>
          </w:rPr>
          <w:t>:</w:t>
        </w:r>
      </w:ins>
    </w:p>
    <w:p w14:paraId="02ECD4DF" w14:textId="1BEF8507" w:rsidR="00852B1B" w:rsidRPr="00DC18F2" w:rsidRDefault="008B1075" w:rsidP="00ED6807">
      <w:pPr>
        <w:pStyle w:val="P3"/>
        <w:spacing w:line="480" w:lineRule="auto"/>
        <w:ind w:firstLine="720"/>
        <w:rPr>
          <w:rFonts w:asciiTheme="majorBidi" w:hAnsiTheme="majorBidi" w:cstheme="majorBidi"/>
          <w:sz w:val="24"/>
        </w:rPr>
      </w:pPr>
      <w:ins w:id="816" w:author="Ian Clark" w:date="2016-05-18T23:32:00Z">
        <w:r>
          <w:rPr>
            <w:rFonts w:asciiTheme="majorBidi" w:hAnsiTheme="majorBidi" w:cstheme="majorBidi"/>
            <w:sz w:val="24"/>
          </w:rPr>
          <w:t>(a)</w:t>
        </w:r>
      </w:ins>
      <w:r w:rsidR="00852B1B" w:rsidRPr="00DC18F2">
        <w:rPr>
          <w:rFonts w:asciiTheme="majorBidi" w:hAnsiTheme="majorBidi" w:cstheme="majorBidi"/>
          <w:sz w:val="24"/>
        </w:rPr>
        <w:t xml:space="preserve"> </w:t>
      </w:r>
      <w:ins w:id="817" w:author="Ian Clark" w:date="2016-05-20T14:07:00Z">
        <w:r w:rsidR="002D7456">
          <w:rPr>
            <w:rFonts w:asciiTheme="majorBidi" w:hAnsiTheme="majorBidi" w:cstheme="majorBidi"/>
            <w:sz w:val="24"/>
          </w:rPr>
          <w:t>I</w:t>
        </w:r>
      </w:ins>
      <w:del w:id="818" w:author="Ian Clark" w:date="2016-05-20T14:07:00Z">
        <w:r w:rsidR="00852B1B" w:rsidRPr="00DC18F2" w:rsidDel="002D7456">
          <w:rPr>
            <w:rFonts w:asciiTheme="majorBidi" w:hAnsiTheme="majorBidi" w:cstheme="majorBidi"/>
            <w:sz w:val="24"/>
          </w:rPr>
          <w:delText>i</w:delText>
        </w:r>
      </w:del>
      <w:r w:rsidR="00852B1B" w:rsidRPr="00DC18F2">
        <w:rPr>
          <w:rFonts w:asciiTheme="majorBidi" w:hAnsiTheme="majorBidi" w:cstheme="majorBidi"/>
          <w:sz w:val="24"/>
        </w:rPr>
        <w:t>nclude tiering</w:t>
      </w:r>
      <w:del w:id="819" w:author="Michelle Wojcicki" w:date="2016-05-30T14:51:00Z">
        <w:r w:rsidR="00852B1B" w:rsidRPr="00DC18F2" w:rsidDel="00AA7FA5">
          <w:rPr>
            <w:rFonts w:asciiTheme="majorBidi" w:hAnsiTheme="majorBidi" w:cstheme="majorBidi"/>
            <w:sz w:val="24"/>
          </w:rPr>
          <w:delText xml:space="preserve"> and cost-sharing information</w:delText>
        </w:r>
      </w:del>
      <w:ins w:id="820" w:author="Ian Clark" w:date="2016-05-18T23:32:00Z">
        <w:r>
          <w:rPr>
            <w:rFonts w:asciiTheme="majorBidi" w:hAnsiTheme="majorBidi" w:cstheme="majorBidi"/>
            <w:sz w:val="24"/>
          </w:rPr>
          <w:t>; and</w:t>
        </w:r>
      </w:ins>
      <w:del w:id="821" w:author="Ian Clark" w:date="2016-05-18T23:32:00Z">
        <w:r w:rsidR="00852B1B" w:rsidRPr="00DC18F2" w:rsidDel="008B1075">
          <w:rPr>
            <w:rFonts w:asciiTheme="majorBidi" w:hAnsiTheme="majorBidi" w:cstheme="majorBidi"/>
            <w:sz w:val="24"/>
          </w:rPr>
          <w:delText>.</w:delText>
        </w:r>
      </w:del>
    </w:p>
    <w:p w14:paraId="52AF1AEB" w14:textId="0A358565" w:rsidR="00852B1B" w:rsidRPr="00DC18F2" w:rsidRDefault="00852B1B" w:rsidP="00ED6807">
      <w:pPr>
        <w:pStyle w:val="P3"/>
        <w:spacing w:line="480" w:lineRule="auto"/>
        <w:ind w:firstLine="720"/>
        <w:rPr>
          <w:rFonts w:asciiTheme="majorBidi" w:hAnsiTheme="majorBidi" w:cstheme="majorBidi"/>
          <w:sz w:val="24"/>
        </w:rPr>
      </w:pPr>
      <w:r w:rsidRPr="00DC18F2">
        <w:rPr>
          <w:rFonts w:asciiTheme="majorBidi" w:hAnsiTheme="majorBidi" w:cstheme="majorBidi"/>
          <w:sz w:val="24"/>
        </w:rPr>
        <w:t>(</w:t>
      </w:r>
      <w:ins w:id="822" w:author="Ian Clark" w:date="2016-05-18T23:32:00Z">
        <w:r w:rsidR="008B1075">
          <w:rPr>
            <w:rFonts w:asciiTheme="majorBidi" w:hAnsiTheme="majorBidi" w:cstheme="majorBidi"/>
            <w:sz w:val="24"/>
          </w:rPr>
          <w:t>b</w:t>
        </w:r>
      </w:ins>
      <w:del w:id="823" w:author="Ian Clark" w:date="2016-05-18T23:32:00Z">
        <w:r w:rsidRPr="00DC18F2" w:rsidDel="008B1075">
          <w:rPr>
            <w:rFonts w:asciiTheme="majorBidi" w:hAnsiTheme="majorBidi" w:cstheme="majorBidi"/>
            <w:sz w:val="24"/>
          </w:rPr>
          <w:delText>c</w:delText>
        </w:r>
      </w:del>
      <w:r w:rsidRPr="00DC18F2">
        <w:rPr>
          <w:rFonts w:asciiTheme="majorBidi" w:hAnsiTheme="majorBidi" w:cstheme="majorBidi"/>
          <w:sz w:val="24"/>
        </w:rPr>
        <w:t xml:space="preserve">) </w:t>
      </w:r>
      <w:del w:id="824" w:author="Ian Clark" w:date="2016-05-18T23:33:00Z">
        <w:r w:rsidRPr="00DC18F2" w:rsidDel="008B1075">
          <w:rPr>
            <w:rFonts w:asciiTheme="majorBidi" w:hAnsiTheme="majorBidi" w:cstheme="majorBidi"/>
            <w:sz w:val="24"/>
          </w:rPr>
          <w:delText xml:space="preserve">The plan’s list of covered drugs shall </w:delText>
        </w:r>
      </w:del>
      <w:ins w:id="825" w:author="Ian Clark" w:date="2016-05-20T14:07:00Z">
        <w:r w:rsidR="002D7456">
          <w:rPr>
            <w:rFonts w:asciiTheme="majorBidi" w:hAnsiTheme="majorBidi" w:cstheme="majorBidi"/>
            <w:sz w:val="24"/>
          </w:rPr>
          <w:t>B</w:t>
        </w:r>
      </w:ins>
      <w:del w:id="826" w:author="Ian Clark" w:date="2016-05-20T14:07:00Z">
        <w:r w:rsidRPr="00DC18F2" w:rsidDel="002D7456">
          <w:rPr>
            <w:rFonts w:asciiTheme="majorBidi" w:hAnsiTheme="majorBidi" w:cstheme="majorBidi"/>
            <w:sz w:val="24"/>
          </w:rPr>
          <w:delText>b</w:delText>
        </w:r>
      </w:del>
      <w:r w:rsidRPr="00DC18F2">
        <w:rPr>
          <w:rFonts w:asciiTheme="majorBidi" w:hAnsiTheme="majorBidi" w:cstheme="majorBidi"/>
          <w:sz w:val="24"/>
        </w:rPr>
        <w:t>e up</w:t>
      </w:r>
      <w:r w:rsidRPr="00DC18F2">
        <w:rPr>
          <w:rFonts w:ascii="Cambria Math" w:hAnsi="Cambria Math" w:cs="Cambria Math"/>
          <w:sz w:val="24"/>
        </w:rPr>
        <w:t>‐</w:t>
      </w:r>
      <w:r w:rsidRPr="00DC18F2">
        <w:rPr>
          <w:rFonts w:asciiTheme="majorBidi" w:hAnsiTheme="majorBidi" w:cstheme="majorBidi"/>
          <w:sz w:val="24"/>
        </w:rPr>
        <w:t>to</w:t>
      </w:r>
      <w:r w:rsidRPr="00DC18F2">
        <w:rPr>
          <w:rFonts w:ascii="Cambria Math" w:hAnsi="Cambria Math" w:cs="Cambria Math"/>
          <w:sz w:val="24"/>
        </w:rPr>
        <w:t>‐</w:t>
      </w:r>
      <w:r w:rsidRPr="00DC18F2">
        <w:rPr>
          <w:rFonts w:asciiTheme="majorBidi" w:hAnsiTheme="majorBidi" w:cstheme="majorBidi"/>
          <w:sz w:val="24"/>
        </w:rPr>
        <w:t>date, accurate, and complete.</w:t>
      </w:r>
    </w:p>
    <w:p w14:paraId="22A89426" w14:textId="3AB7ED24" w:rsidR="00852B1B" w:rsidRPr="00DC18F2" w:rsidRDefault="00852B1B" w:rsidP="00DC18F2">
      <w:pPr>
        <w:pStyle w:val="P3"/>
        <w:spacing w:line="480" w:lineRule="auto"/>
        <w:rPr>
          <w:rFonts w:asciiTheme="majorBidi" w:hAnsiTheme="majorBidi" w:cstheme="majorBidi"/>
          <w:sz w:val="24"/>
        </w:rPr>
      </w:pPr>
      <w:r w:rsidRPr="00DC18F2">
        <w:rPr>
          <w:rFonts w:asciiTheme="majorBidi" w:hAnsiTheme="majorBidi" w:cstheme="majorBidi"/>
          <w:sz w:val="24"/>
        </w:rPr>
        <w:t>(</w:t>
      </w:r>
      <w:ins w:id="827" w:author="Ian Clark" w:date="2016-05-18T23:33:00Z">
        <w:r w:rsidR="008B1075">
          <w:rPr>
            <w:rFonts w:asciiTheme="majorBidi" w:hAnsiTheme="majorBidi" w:cstheme="majorBidi"/>
            <w:sz w:val="24"/>
          </w:rPr>
          <w:t>3</w:t>
        </w:r>
      </w:ins>
      <w:del w:id="828" w:author="Ian Clark" w:date="2016-05-18T23:33:00Z">
        <w:r w:rsidRPr="00DC18F2" w:rsidDel="008B1075">
          <w:rPr>
            <w:rFonts w:asciiTheme="majorBidi" w:hAnsiTheme="majorBidi" w:cstheme="majorBidi"/>
            <w:sz w:val="24"/>
          </w:rPr>
          <w:delText>d</w:delText>
        </w:r>
      </w:del>
      <w:r w:rsidRPr="00DC18F2">
        <w:rPr>
          <w:rFonts w:asciiTheme="majorBidi" w:hAnsiTheme="majorBidi" w:cstheme="majorBidi"/>
          <w:sz w:val="24"/>
        </w:rPr>
        <w:t xml:space="preserve">) The </w:t>
      </w:r>
      <w:ins w:id="829" w:author="Ian Clark" w:date="2016-05-18T23:33:00Z">
        <w:r w:rsidR="008B1075">
          <w:rPr>
            <w:rFonts w:asciiTheme="majorBidi" w:hAnsiTheme="majorBidi" w:cstheme="majorBidi"/>
            <w:sz w:val="24"/>
          </w:rPr>
          <w:t xml:space="preserve">health </w:t>
        </w:r>
      </w:ins>
      <w:ins w:id="830" w:author="Michelle Wojcicki" w:date="2016-05-25T14:11:00Z">
        <w:r w:rsidR="00010908">
          <w:rPr>
            <w:rFonts w:asciiTheme="majorBidi" w:hAnsiTheme="majorBidi" w:cstheme="majorBidi"/>
            <w:sz w:val="24"/>
          </w:rPr>
          <w:t xml:space="preserve">benefit </w:t>
        </w:r>
      </w:ins>
      <w:r w:rsidRPr="00DC18F2">
        <w:rPr>
          <w:rFonts w:asciiTheme="majorBidi" w:hAnsiTheme="majorBidi" w:cstheme="majorBidi"/>
          <w:sz w:val="24"/>
        </w:rPr>
        <w:t>plan’s list of covered drugs must be in the same standard machine</w:t>
      </w:r>
      <w:ins w:id="831" w:author="Ian Clark" w:date="2016-05-18T23:33:00Z">
        <w:r w:rsidR="008B1075">
          <w:rPr>
            <w:rFonts w:asciiTheme="majorBidi" w:hAnsiTheme="majorBidi" w:cstheme="majorBidi"/>
            <w:sz w:val="24"/>
          </w:rPr>
          <w:t>-</w:t>
        </w:r>
      </w:ins>
      <w:del w:id="832" w:author="Ian Clark" w:date="2016-05-18T23:33:00Z">
        <w:r w:rsidRPr="00DC18F2" w:rsidDel="008B1075">
          <w:rPr>
            <w:rFonts w:asciiTheme="majorBidi" w:hAnsiTheme="majorBidi" w:cstheme="majorBidi"/>
            <w:sz w:val="24"/>
          </w:rPr>
          <w:delText xml:space="preserve"> </w:delText>
        </w:r>
      </w:del>
      <w:r w:rsidRPr="00DC18F2">
        <w:rPr>
          <w:rFonts w:asciiTheme="majorBidi" w:hAnsiTheme="majorBidi" w:cstheme="majorBidi"/>
          <w:sz w:val="24"/>
        </w:rPr>
        <w:t>readable format as specified by HHS at 45 CFR §156.122(d)(2).</w:t>
      </w:r>
    </w:p>
    <w:p w14:paraId="38483A11" w14:textId="34B2E542"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(3) A</w:t>
      </w:r>
      <w:ins w:id="833" w:author="Ian Clark" w:date="2016-05-18T23:43:00Z">
        <w:r w:rsidR="009E7A2F">
          <w:rPr>
            <w:rFonts w:asciiTheme="majorBidi" w:hAnsiTheme="majorBidi" w:cstheme="majorBidi"/>
            <w:sz w:val="24"/>
          </w:rPr>
          <w:t>n authorized</w:t>
        </w:r>
      </w:ins>
      <w:r w:rsidRPr="00DC18F2">
        <w:rPr>
          <w:rFonts w:asciiTheme="majorBidi" w:hAnsiTheme="majorBidi" w:cstheme="majorBidi"/>
          <w:sz w:val="24"/>
        </w:rPr>
        <w:t xml:space="preserve"> carrier may classify a covered drug as a preventative drug covered at zero cost and shall identify any drugs so covered in its formulary.</w:t>
      </w:r>
    </w:p>
    <w:p w14:paraId="45E863DC" w14:textId="47042F01" w:rsidR="00852B1B" w:rsidRPr="00DC18F2" w:rsidRDefault="00852B1B" w:rsidP="00DC18F2">
      <w:pPr>
        <w:pStyle w:val="P2"/>
        <w:spacing w:line="480" w:lineRule="auto"/>
        <w:rPr>
          <w:rFonts w:asciiTheme="majorBidi" w:hAnsiTheme="majorBidi" w:cstheme="majorBidi"/>
          <w:sz w:val="24"/>
        </w:rPr>
      </w:pPr>
      <w:bookmarkStart w:id="834" w:name="h.gjdgxs" w:colFirst="0" w:colLast="0"/>
      <w:bookmarkEnd w:id="834"/>
      <w:r w:rsidRPr="00DC18F2">
        <w:rPr>
          <w:rFonts w:asciiTheme="majorBidi" w:hAnsiTheme="majorBidi" w:cstheme="majorBidi"/>
          <w:sz w:val="24"/>
        </w:rPr>
        <w:t>(4) A</w:t>
      </w:r>
      <w:ins w:id="835" w:author="Ian Clark" w:date="2016-05-18T23:44:00Z">
        <w:r w:rsidR="009E7A2F">
          <w:rPr>
            <w:rFonts w:asciiTheme="majorBidi" w:hAnsiTheme="majorBidi" w:cstheme="majorBidi"/>
            <w:sz w:val="24"/>
          </w:rPr>
          <w:t>n authorized</w:t>
        </w:r>
      </w:ins>
      <w:r w:rsidRPr="00DC18F2">
        <w:rPr>
          <w:rFonts w:asciiTheme="majorBidi" w:hAnsiTheme="majorBidi" w:cstheme="majorBidi"/>
          <w:sz w:val="24"/>
        </w:rPr>
        <w:t xml:space="preserve"> carrier shall </w:t>
      </w:r>
      <w:del w:id="836" w:author="Ian Clark" w:date="2016-05-18T23:43:00Z">
        <w:r w:rsidRPr="00DC18F2" w:rsidDel="009E7A2F">
          <w:rPr>
            <w:rFonts w:asciiTheme="majorBidi" w:hAnsiTheme="majorBidi" w:cstheme="majorBidi"/>
            <w:sz w:val="24"/>
          </w:rPr>
          <w:delText xml:space="preserve">comply with 45 CFR §156.122 and </w:delText>
        </w:r>
      </w:del>
      <w:r w:rsidRPr="00DC18F2">
        <w:rPr>
          <w:rFonts w:asciiTheme="majorBidi" w:hAnsiTheme="majorBidi" w:cstheme="majorBidi"/>
          <w:sz w:val="24"/>
        </w:rPr>
        <w:t xml:space="preserve">establish a drug exception process </w:t>
      </w:r>
      <w:del w:id="837" w:author="Ian Clark" w:date="2016-05-20T14:20:00Z">
        <w:r w:rsidRPr="00DC18F2" w:rsidDel="007A3966">
          <w:rPr>
            <w:rFonts w:asciiTheme="majorBidi" w:hAnsiTheme="majorBidi" w:cstheme="majorBidi"/>
            <w:sz w:val="24"/>
          </w:rPr>
          <w:delText xml:space="preserve">for standard situations </w:delText>
        </w:r>
      </w:del>
      <w:r w:rsidRPr="00DC18F2">
        <w:rPr>
          <w:rFonts w:asciiTheme="majorBidi" w:hAnsiTheme="majorBidi" w:cstheme="majorBidi"/>
          <w:sz w:val="24"/>
        </w:rPr>
        <w:t>by which an enrollee can request access to a drug not on the plan’s formulary list</w:t>
      </w:r>
      <w:ins w:id="838" w:author="Ian Clark" w:date="2016-05-20T14:20:00Z">
        <w:r w:rsidR="007A3966">
          <w:rPr>
            <w:rFonts w:asciiTheme="majorBidi" w:hAnsiTheme="majorBidi" w:cstheme="majorBidi"/>
            <w:sz w:val="24"/>
          </w:rPr>
          <w:t xml:space="preserve"> in standard situations,</w:t>
        </w:r>
      </w:ins>
      <w:r w:rsidRPr="00DC18F2">
        <w:rPr>
          <w:rFonts w:asciiTheme="majorBidi" w:hAnsiTheme="majorBidi" w:cstheme="majorBidi"/>
          <w:sz w:val="24"/>
        </w:rPr>
        <w:t xml:space="preserve"> </w:t>
      </w:r>
      <w:ins w:id="839" w:author="Ian Clark" w:date="2016-05-20T14:18:00Z">
        <w:r w:rsidR="007A3966">
          <w:rPr>
            <w:rFonts w:asciiTheme="majorBidi" w:hAnsiTheme="majorBidi" w:cstheme="majorBidi"/>
            <w:sz w:val="24"/>
          </w:rPr>
          <w:t xml:space="preserve">as </w:t>
        </w:r>
      </w:ins>
      <w:ins w:id="840" w:author="Ian Clark" w:date="2016-05-20T14:19:00Z">
        <w:r w:rsidR="007A3966">
          <w:rPr>
            <w:rFonts w:asciiTheme="majorBidi" w:hAnsiTheme="majorBidi" w:cstheme="majorBidi"/>
            <w:sz w:val="24"/>
          </w:rPr>
          <w:t xml:space="preserve">required by </w:t>
        </w:r>
      </w:ins>
      <w:del w:id="841" w:author="Ian Clark" w:date="2016-05-20T14:18:00Z">
        <w:r w:rsidRPr="00DC18F2" w:rsidDel="007A3966">
          <w:rPr>
            <w:rFonts w:asciiTheme="majorBidi" w:hAnsiTheme="majorBidi" w:cstheme="majorBidi"/>
            <w:sz w:val="24"/>
          </w:rPr>
          <w:delText xml:space="preserve">under </w:delText>
        </w:r>
      </w:del>
      <w:del w:id="842" w:author="Ian Clark" w:date="2016-05-20T14:17:00Z">
        <w:r w:rsidRPr="00DC18F2" w:rsidDel="007A3966">
          <w:rPr>
            <w:rFonts w:asciiTheme="majorBidi" w:hAnsiTheme="majorBidi" w:cstheme="majorBidi"/>
            <w:sz w:val="24"/>
          </w:rPr>
          <w:delText>subparagraph (F)(1) of this regulation</w:delText>
        </w:r>
      </w:del>
      <w:ins w:id="843" w:author="Ian Clark" w:date="2016-05-20T14:17:00Z">
        <w:r w:rsidR="007A3966">
          <w:rPr>
            <w:rFonts w:asciiTheme="majorBidi" w:hAnsiTheme="majorBidi" w:cstheme="majorBidi"/>
            <w:sz w:val="24"/>
          </w:rPr>
          <w:t xml:space="preserve">Insurance Article, </w:t>
        </w:r>
        <w:r w:rsidR="007A3966" w:rsidRPr="00DC18F2">
          <w:rPr>
            <w:rFonts w:asciiTheme="majorBidi" w:hAnsiTheme="majorBidi" w:cstheme="majorBidi"/>
            <w:sz w:val="24"/>
          </w:rPr>
          <w:t>§</w:t>
        </w:r>
        <w:r w:rsidR="007A3966">
          <w:rPr>
            <w:rFonts w:asciiTheme="majorBidi" w:hAnsiTheme="majorBidi" w:cstheme="majorBidi"/>
            <w:sz w:val="24"/>
          </w:rPr>
          <w:t>15-831(c)</w:t>
        </w:r>
      </w:ins>
      <w:ins w:id="844" w:author="Ian Clark" w:date="2016-05-20T14:18:00Z">
        <w:r w:rsidR="007A3966">
          <w:rPr>
            <w:rFonts w:asciiTheme="majorBidi" w:hAnsiTheme="majorBidi" w:cstheme="majorBidi"/>
            <w:sz w:val="24"/>
          </w:rPr>
          <w:t>, Annotated Code of Maryland</w:t>
        </w:r>
      </w:ins>
      <w:ins w:id="845" w:author="Ian Clark" w:date="2016-05-20T14:19:00Z">
        <w:r w:rsidR="007A3966">
          <w:rPr>
            <w:rFonts w:asciiTheme="majorBidi" w:hAnsiTheme="majorBidi" w:cstheme="majorBidi"/>
            <w:sz w:val="24"/>
          </w:rPr>
          <w:t xml:space="preserve">, and 45 CFR </w:t>
        </w:r>
        <w:r w:rsidR="007A3966" w:rsidRPr="00DC18F2">
          <w:rPr>
            <w:rFonts w:asciiTheme="majorBidi" w:hAnsiTheme="majorBidi" w:cstheme="majorBidi"/>
            <w:sz w:val="24"/>
          </w:rPr>
          <w:t>§</w:t>
        </w:r>
        <w:r w:rsidR="007A3966">
          <w:rPr>
            <w:rFonts w:asciiTheme="majorBidi" w:hAnsiTheme="majorBidi" w:cstheme="majorBidi"/>
            <w:sz w:val="24"/>
          </w:rPr>
          <w:t>156.122(</w:t>
        </w:r>
      </w:ins>
      <w:ins w:id="846" w:author="Ian Clark" w:date="2016-05-20T14:20:00Z">
        <w:r w:rsidR="007A3966">
          <w:rPr>
            <w:rFonts w:asciiTheme="majorBidi" w:hAnsiTheme="majorBidi" w:cstheme="majorBidi"/>
            <w:sz w:val="24"/>
          </w:rPr>
          <w:t>c)</w:t>
        </w:r>
      </w:ins>
      <w:r w:rsidRPr="00DC18F2">
        <w:rPr>
          <w:rFonts w:asciiTheme="majorBidi" w:hAnsiTheme="majorBidi" w:cstheme="majorBidi"/>
          <w:sz w:val="24"/>
        </w:rPr>
        <w:t xml:space="preserve">. </w:t>
      </w:r>
    </w:p>
    <w:p w14:paraId="7F4BC5E9" w14:textId="3D6E827D" w:rsidR="00852B1B" w:rsidRPr="00DC18F2" w:rsidRDefault="00852B1B" w:rsidP="00ED6807">
      <w:pPr>
        <w:pStyle w:val="P2"/>
        <w:spacing w:line="480" w:lineRule="auto"/>
        <w:rPr>
          <w:rFonts w:asciiTheme="majorBidi" w:hAnsiTheme="majorBidi" w:cstheme="majorBidi"/>
          <w:sz w:val="24"/>
        </w:rPr>
      </w:pPr>
      <w:r w:rsidRPr="00DC18F2">
        <w:rPr>
          <w:rFonts w:asciiTheme="majorBidi" w:hAnsiTheme="majorBidi" w:cstheme="majorBidi"/>
          <w:sz w:val="24"/>
        </w:rPr>
        <w:t xml:space="preserve">(a) A carrier shall notify the enrollee of its coverage decision no </w:t>
      </w:r>
      <w:del w:id="847" w:author="Ian Clark" w:date="2016-05-20T14:08:00Z">
        <w:r w:rsidRPr="00DC18F2" w:rsidDel="002D7456">
          <w:rPr>
            <w:rFonts w:asciiTheme="majorBidi" w:hAnsiTheme="majorBidi" w:cstheme="majorBidi"/>
            <w:sz w:val="24"/>
          </w:rPr>
          <w:delText xml:space="preserve">more </w:delText>
        </w:r>
      </w:del>
      <w:ins w:id="848" w:author="Ian Clark" w:date="2016-05-20T14:08:00Z">
        <w:r w:rsidR="002D7456">
          <w:rPr>
            <w:rFonts w:asciiTheme="majorBidi" w:hAnsiTheme="majorBidi" w:cstheme="majorBidi"/>
            <w:sz w:val="24"/>
          </w:rPr>
          <w:t>later</w:t>
        </w:r>
        <w:r w:rsidR="002D7456" w:rsidRPr="00DC18F2">
          <w:rPr>
            <w:rFonts w:asciiTheme="majorBidi" w:hAnsiTheme="majorBidi" w:cstheme="majorBidi"/>
            <w:sz w:val="24"/>
          </w:rPr>
          <w:t xml:space="preserve"> </w:t>
        </w:r>
      </w:ins>
      <w:r w:rsidRPr="00DC18F2">
        <w:rPr>
          <w:rFonts w:asciiTheme="majorBidi" w:hAnsiTheme="majorBidi" w:cstheme="majorBidi"/>
          <w:sz w:val="24"/>
        </w:rPr>
        <w:t>than 72 hours after receipt of the</w:t>
      </w:r>
      <w:ins w:id="849" w:author="Ian Clark" w:date="2016-05-20T14:08:00Z">
        <w:r w:rsidR="002D7456">
          <w:rPr>
            <w:rFonts w:asciiTheme="majorBidi" w:hAnsiTheme="majorBidi" w:cstheme="majorBidi"/>
            <w:sz w:val="24"/>
          </w:rPr>
          <w:t xml:space="preserve"> request for</w:t>
        </w:r>
      </w:ins>
      <w:r w:rsidRPr="00DC18F2">
        <w:rPr>
          <w:rFonts w:asciiTheme="majorBidi" w:hAnsiTheme="majorBidi" w:cstheme="majorBidi"/>
          <w:sz w:val="24"/>
        </w:rPr>
        <w:t xml:space="preserve"> exception</w:t>
      </w:r>
      <w:ins w:id="850" w:author="Ian Clark" w:date="2016-05-20T14:27:00Z">
        <w:r w:rsidR="00D53422">
          <w:rPr>
            <w:rFonts w:asciiTheme="majorBidi" w:hAnsiTheme="majorBidi" w:cstheme="majorBidi"/>
            <w:sz w:val="24"/>
          </w:rPr>
          <w:t>;</w:t>
        </w:r>
      </w:ins>
      <w:del w:id="851" w:author="Ian Clark" w:date="2016-05-20T14:27:00Z">
        <w:r w:rsidRPr="00DC18F2" w:rsidDel="00D53422">
          <w:rPr>
            <w:rFonts w:asciiTheme="majorBidi" w:hAnsiTheme="majorBidi" w:cstheme="majorBidi"/>
            <w:sz w:val="24"/>
          </w:rPr>
          <w:delText>.</w:delText>
        </w:r>
      </w:del>
    </w:p>
    <w:p w14:paraId="18F4776E" w14:textId="21E8EE05" w:rsidR="00852B1B" w:rsidRPr="00DC18F2" w:rsidDel="00D53422" w:rsidRDefault="00852B1B" w:rsidP="00DC18F2">
      <w:pPr>
        <w:pStyle w:val="P3"/>
        <w:spacing w:line="480" w:lineRule="auto"/>
        <w:rPr>
          <w:del w:id="852" w:author="Ian Clark" w:date="2016-05-20T14:28:00Z"/>
          <w:rFonts w:asciiTheme="majorBidi" w:hAnsiTheme="majorBidi" w:cstheme="majorBidi"/>
          <w:sz w:val="24"/>
        </w:rPr>
      </w:pPr>
      <w:r w:rsidRPr="00DC18F2">
        <w:rPr>
          <w:rFonts w:asciiTheme="majorBidi" w:hAnsiTheme="majorBidi" w:cstheme="majorBidi"/>
          <w:sz w:val="24"/>
        </w:rPr>
        <w:lastRenderedPageBreak/>
        <w:t>(b) A carrier shall have an external review process by an independent review organization for denied requests</w:t>
      </w:r>
      <w:ins w:id="853" w:author="Ian Clark" w:date="2016-05-20T14:28:00Z">
        <w:r w:rsidR="00D53422">
          <w:rPr>
            <w:rFonts w:asciiTheme="majorBidi" w:hAnsiTheme="majorBidi" w:cstheme="majorBidi"/>
            <w:sz w:val="24"/>
          </w:rPr>
          <w:t xml:space="preserve"> as </w:t>
        </w:r>
      </w:ins>
      <w:ins w:id="854" w:author="Ian Clark" w:date="2016-05-20T14:29:00Z">
        <w:r w:rsidR="00D53422">
          <w:rPr>
            <w:rFonts w:asciiTheme="majorBidi" w:hAnsiTheme="majorBidi" w:cstheme="majorBidi"/>
            <w:sz w:val="24"/>
          </w:rPr>
          <w:t>described</w:t>
        </w:r>
      </w:ins>
      <w:ins w:id="855" w:author="Ian Clark" w:date="2016-05-20T14:28:00Z">
        <w:r w:rsidR="00D53422">
          <w:rPr>
            <w:rFonts w:asciiTheme="majorBidi" w:hAnsiTheme="majorBidi" w:cstheme="majorBidi"/>
            <w:sz w:val="24"/>
          </w:rPr>
          <w:t xml:space="preserve"> in COMAR 31.10.19.</w:t>
        </w:r>
      </w:ins>
      <w:del w:id="856" w:author="Ian Clark" w:date="2016-05-20T14:28:00Z">
        <w:r w:rsidRPr="00DC18F2" w:rsidDel="00D53422">
          <w:rPr>
            <w:rFonts w:asciiTheme="majorBidi" w:hAnsiTheme="majorBidi" w:cstheme="majorBidi"/>
            <w:sz w:val="24"/>
          </w:rPr>
          <w:delText>.</w:delText>
        </w:r>
      </w:del>
    </w:p>
    <w:p w14:paraId="75966D22" w14:textId="08502B59" w:rsidR="00852B1B" w:rsidRPr="00DC18F2" w:rsidDel="00D53422" w:rsidRDefault="00852B1B" w:rsidP="00D53422">
      <w:pPr>
        <w:pStyle w:val="P3"/>
        <w:spacing w:line="480" w:lineRule="auto"/>
        <w:rPr>
          <w:del w:id="857" w:author="Ian Clark" w:date="2016-05-20T14:28:00Z"/>
          <w:rFonts w:asciiTheme="majorBidi" w:hAnsiTheme="majorBidi" w:cstheme="majorBidi"/>
          <w:sz w:val="24"/>
        </w:rPr>
      </w:pPr>
      <w:del w:id="858" w:author="Ian Clark" w:date="2016-05-20T14:28:00Z">
        <w:r w:rsidRPr="00DC18F2" w:rsidDel="00D53422">
          <w:rPr>
            <w:rFonts w:asciiTheme="majorBidi" w:hAnsiTheme="majorBidi" w:cstheme="majorBidi"/>
            <w:sz w:val="24"/>
          </w:rPr>
          <w:delText>(c) The external review organization shall complete its review and provide a decision within 72 hours of receiving the review request.</w:delText>
        </w:r>
      </w:del>
    </w:p>
    <w:p w14:paraId="26E597B5" w14:textId="4F7FA093" w:rsidR="008C1805" w:rsidRPr="00DC18F2" w:rsidRDefault="00852B1B" w:rsidP="00DC18F2">
      <w:pPr>
        <w:pStyle w:val="RT"/>
        <w:spacing w:line="480" w:lineRule="auto"/>
        <w:rPr>
          <w:rFonts w:asciiTheme="majorBidi" w:hAnsiTheme="majorBidi" w:cstheme="majorBidi"/>
          <w:sz w:val="24"/>
        </w:rPr>
      </w:pPr>
      <w:r w:rsidRPr="00DC18F2">
        <w:rPr>
          <w:rFonts w:asciiTheme="majorBidi" w:hAnsiTheme="majorBidi" w:cstheme="majorBidi"/>
          <w:sz w:val="24"/>
        </w:rPr>
        <w:t>.</w:t>
      </w:r>
      <w:ins w:id="859" w:author="Michelle Wojcicki" w:date="2016-05-30T15:10:00Z">
        <w:r w:rsidR="00AC7730">
          <w:rPr>
            <w:rFonts w:asciiTheme="majorBidi" w:hAnsiTheme="majorBidi" w:cstheme="majorBidi"/>
            <w:sz w:val="24"/>
          </w:rPr>
          <w:t>10</w:t>
        </w:r>
      </w:ins>
      <w:del w:id="860" w:author="Michelle Wojcicki" w:date="2016-05-30T15:10:00Z">
        <w:r w:rsidRPr="00DC18F2" w:rsidDel="00AC7730">
          <w:rPr>
            <w:rFonts w:asciiTheme="majorBidi" w:hAnsiTheme="majorBidi" w:cstheme="majorBidi"/>
            <w:sz w:val="24"/>
          </w:rPr>
          <w:delText>1</w:delText>
        </w:r>
      </w:del>
      <w:del w:id="861" w:author="Michelle Wojcicki" w:date="2016-05-30T15:04:00Z">
        <w:r w:rsidRPr="00DC18F2" w:rsidDel="00B4530D">
          <w:rPr>
            <w:rFonts w:asciiTheme="majorBidi" w:hAnsiTheme="majorBidi" w:cstheme="majorBidi"/>
            <w:sz w:val="24"/>
          </w:rPr>
          <w:delText>2</w:delText>
        </w:r>
      </w:del>
      <w:r w:rsidRPr="00DC18F2">
        <w:rPr>
          <w:rFonts w:asciiTheme="majorBidi" w:hAnsiTheme="majorBidi" w:cstheme="majorBidi"/>
          <w:sz w:val="24"/>
        </w:rPr>
        <w:t xml:space="preserve"> Waiver Authority.</w:t>
      </w:r>
    </w:p>
    <w:p w14:paraId="50F9B306" w14:textId="5BA63837" w:rsidR="00852B1B" w:rsidRPr="00DC18F2" w:rsidRDefault="00852B1B" w:rsidP="00DC18F2">
      <w:pPr>
        <w:pStyle w:val="P1"/>
        <w:spacing w:line="480" w:lineRule="auto"/>
        <w:rPr>
          <w:rFonts w:asciiTheme="majorBidi" w:hAnsiTheme="majorBidi" w:cstheme="majorBidi"/>
          <w:sz w:val="24"/>
        </w:rPr>
      </w:pPr>
      <w:r w:rsidRPr="00DC18F2">
        <w:rPr>
          <w:rFonts w:asciiTheme="majorBidi" w:hAnsiTheme="majorBidi" w:cstheme="majorBidi"/>
          <w:sz w:val="24"/>
        </w:rPr>
        <w:t xml:space="preserve">The </w:t>
      </w:r>
      <w:ins w:id="862" w:author="Michelle Wojcicki" w:date="2016-05-25T14:11:00Z">
        <w:r w:rsidR="00010908">
          <w:rPr>
            <w:rFonts w:asciiTheme="majorBidi" w:hAnsiTheme="majorBidi" w:cstheme="majorBidi"/>
            <w:sz w:val="24"/>
          </w:rPr>
          <w:t xml:space="preserve">Individual </w:t>
        </w:r>
      </w:ins>
      <w:r w:rsidRPr="00DC18F2">
        <w:rPr>
          <w:rFonts w:asciiTheme="majorBidi" w:hAnsiTheme="majorBidi" w:cstheme="majorBidi"/>
          <w:sz w:val="24"/>
        </w:rPr>
        <w:t xml:space="preserve">Exchange, with the approval of the Exchange Board of Trustees, and for reasons satisfactory to the </w:t>
      </w:r>
      <w:ins w:id="863" w:author="Michelle Wojcicki" w:date="2016-05-25T14:11:00Z">
        <w:r w:rsidR="00010908">
          <w:rPr>
            <w:rFonts w:asciiTheme="majorBidi" w:hAnsiTheme="majorBidi" w:cstheme="majorBidi"/>
            <w:sz w:val="24"/>
          </w:rPr>
          <w:t xml:space="preserve">Individual </w:t>
        </w:r>
      </w:ins>
      <w:r w:rsidRPr="00DC18F2">
        <w:rPr>
          <w:rFonts w:asciiTheme="majorBidi" w:hAnsiTheme="majorBidi" w:cstheme="majorBidi"/>
          <w:sz w:val="24"/>
        </w:rPr>
        <w:t>Exchange, may grant a waiver to a specific provision of this chapter, with or without conditions, under the procedure in COMAR 14.35.15.1</w:t>
      </w:r>
      <w:ins w:id="864" w:author="Ian Clark" w:date="2016-05-18T23:46:00Z">
        <w:r w:rsidR="009E7A2F">
          <w:rPr>
            <w:rFonts w:asciiTheme="majorBidi" w:hAnsiTheme="majorBidi" w:cstheme="majorBidi"/>
            <w:sz w:val="24"/>
          </w:rPr>
          <w:t>0</w:t>
        </w:r>
      </w:ins>
      <w:del w:id="865" w:author="Ian Clark" w:date="2016-05-18T23:46:00Z">
        <w:r w:rsidRPr="00DC18F2" w:rsidDel="009E7A2F">
          <w:rPr>
            <w:rFonts w:asciiTheme="majorBidi" w:hAnsiTheme="majorBidi" w:cstheme="majorBidi"/>
            <w:sz w:val="24"/>
          </w:rPr>
          <w:delText>2</w:delText>
        </w:r>
      </w:del>
      <w:r w:rsidRPr="00DC18F2">
        <w:rPr>
          <w:rFonts w:asciiTheme="majorBidi" w:hAnsiTheme="majorBidi" w:cstheme="majorBidi"/>
          <w:sz w:val="24"/>
        </w:rPr>
        <w:t xml:space="preserve">. </w:t>
      </w:r>
    </w:p>
    <w:p w14:paraId="1655D6D5" w14:textId="2ACC9E8E" w:rsidR="00852B1B" w:rsidRPr="00DC18F2" w:rsidRDefault="00852B1B" w:rsidP="00DC18F2">
      <w:pPr>
        <w:pStyle w:val="RT"/>
        <w:spacing w:line="480" w:lineRule="auto"/>
        <w:rPr>
          <w:rFonts w:asciiTheme="majorBidi" w:hAnsiTheme="majorBidi" w:cstheme="majorBidi"/>
          <w:sz w:val="24"/>
        </w:rPr>
      </w:pPr>
      <w:r w:rsidRPr="00DC18F2">
        <w:rPr>
          <w:rFonts w:asciiTheme="majorBidi" w:hAnsiTheme="majorBidi" w:cstheme="majorBidi"/>
          <w:sz w:val="24"/>
        </w:rPr>
        <w:t>.1</w:t>
      </w:r>
      <w:ins w:id="866" w:author="Michelle Wojcicki" w:date="2016-05-30T15:04:00Z">
        <w:r w:rsidR="00AC7730">
          <w:rPr>
            <w:rFonts w:asciiTheme="majorBidi" w:hAnsiTheme="majorBidi" w:cstheme="majorBidi"/>
            <w:sz w:val="24"/>
          </w:rPr>
          <w:t>1</w:t>
        </w:r>
      </w:ins>
      <w:del w:id="867" w:author="Michelle Wojcicki" w:date="2016-05-30T15:04:00Z">
        <w:r w:rsidRPr="00DC18F2" w:rsidDel="00B4530D">
          <w:rPr>
            <w:rFonts w:asciiTheme="majorBidi" w:hAnsiTheme="majorBidi" w:cstheme="majorBidi"/>
            <w:sz w:val="24"/>
          </w:rPr>
          <w:delText>3</w:delText>
        </w:r>
      </w:del>
      <w:r w:rsidRPr="00DC18F2">
        <w:rPr>
          <w:rFonts w:asciiTheme="majorBidi" w:hAnsiTheme="majorBidi" w:cstheme="majorBidi"/>
          <w:sz w:val="24"/>
        </w:rPr>
        <w:t xml:space="preserve"> </w:t>
      </w:r>
      <w:ins w:id="868" w:author="Michelle Wojcicki" w:date="2016-05-25T13:27:00Z">
        <w:r w:rsidR="0029627F">
          <w:rPr>
            <w:sz w:val="24"/>
          </w:rPr>
          <w:t xml:space="preserve">Individual Exchange Qualified Health Plan </w:t>
        </w:r>
      </w:ins>
      <w:r w:rsidRPr="00DC18F2">
        <w:rPr>
          <w:rFonts w:asciiTheme="majorBidi" w:hAnsiTheme="majorBidi" w:cstheme="majorBidi"/>
          <w:sz w:val="24"/>
        </w:rPr>
        <w:t xml:space="preserve">Denial, Suspension and Revocation of Certification </w:t>
      </w:r>
      <w:del w:id="869" w:author="Ian Clark" w:date="2016-05-20T14:41:00Z">
        <w:r w:rsidRPr="00DC18F2" w:rsidDel="00770D22">
          <w:rPr>
            <w:rFonts w:asciiTheme="majorBidi" w:hAnsiTheme="majorBidi" w:cstheme="majorBidi"/>
            <w:sz w:val="24"/>
          </w:rPr>
          <w:delText>or Pursue</w:delText>
        </w:r>
      </w:del>
      <w:ins w:id="870" w:author="Ian Clark" w:date="2016-05-20T14:41:00Z">
        <w:r w:rsidR="00770D22">
          <w:rPr>
            <w:rFonts w:asciiTheme="majorBidi" w:hAnsiTheme="majorBidi" w:cstheme="majorBidi"/>
            <w:sz w:val="24"/>
          </w:rPr>
          <w:t>and</w:t>
        </w:r>
      </w:ins>
      <w:r w:rsidRPr="00DC18F2">
        <w:rPr>
          <w:rFonts w:asciiTheme="majorBidi" w:hAnsiTheme="majorBidi" w:cstheme="majorBidi"/>
          <w:sz w:val="24"/>
        </w:rPr>
        <w:t xml:space="preserve"> Other Remedies. </w:t>
      </w:r>
    </w:p>
    <w:p w14:paraId="761F6133" w14:textId="12C78C72" w:rsidR="00852B1B" w:rsidRPr="00DC18F2" w:rsidRDefault="00852B1B" w:rsidP="00DC18F2">
      <w:pPr>
        <w:pStyle w:val="P1"/>
        <w:spacing w:line="480" w:lineRule="auto"/>
        <w:rPr>
          <w:rFonts w:asciiTheme="majorBidi" w:hAnsiTheme="majorBidi" w:cstheme="majorBidi"/>
          <w:sz w:val="24"/>
        </w:rPr>
      </w:pPr>
      <w:r w:rsidRPr="00DC18F2">
        <w:rPr>
          <w:rFonts w:asciiTheme="majorBidi" w:hAnsiTheme="majorBidi" w:cstheme="majorBidi"/>
          <w:sz w:val="24"/>
        </w:rPr>
        <w:t xml:space="preserve">A. If the </w:t>
      </w:r>
      <w:ins w:id="871" w:author="Michelle Wojcicki" w:date="2016-05-25T14:11:00Z">
        <w:r w:rsidR="00010908">
          <w:rPr>
            <w:rFonts w:asciiTheme="majorBidi" w:hAnsiTheme="majorBidi" w:cstheme="majorBidi"/>
            <w:sz w:val="24"/>
          </w:rPr>
          <w:t xml:space="preserve">Individual </w:t>
        </w:r>
      </w:ins>
      <w:r w:rsidRPr="00DC18F2">
        <w:rPr>
          <w:rFonts w:asciiTheme="majorBidi" w:hAnsiTheme="majorBidi" w:cstheme="majorBidi"/>
          <w:sz w:val="24"/>
        </w:rPr>
        <w:t>Exchange determines that a carrier has failed to comply with this chapter, Title 31 of the Insurance Article, or any other federal or state laws or regulations applicable to carrier offerings in the Exchange</w:t>
      </w:r>
      <w:ins w:id="872" w:author="Ian Clark" w:date="2016-05-20T14:30:00Z">
        <w:r w:rsidR="00D53422">
          <w:rPr>
            <w:rFonts w:asciiTheme="majorBidi" w:hAnsiTheme="majorBidi" w:cstheme="majorBidi"/>
            <w:sz w:val="24"/>
          </w:rPr>
          <w:t xml:space="preserve"> that are not otherwise specified in Insurance Article, </w:t>
        </w:r>
      </w:ins>
      <w:ins w:id="873" w:author="Ian Clark" w:date="2016-05-20T14:36:00Z">
        <w:r w:rsidR="00D53422" w:rsidRPr="00DC18F2">
          <w:rPr>
            <w:rFonts w:asciiTheme="majorBidi" w:hAnsiTheme="majorBidi" w:cstheme="majorBidi"/>
            <w:sz w:val="24"/>
          </w:rPr>
          <w:t>§</w:t>
        </w:r>
      </w:ins>
      <w:ins w:id="874" w:author="Ian Clark" w:date="2016-05-20T14:30:00Z">
        <w:r w:rsidR="00D53422">
          <w:rPr>
            <w:rFonts w:asciiTheme="majorBidi" w:hAnsiTheme="majorBidi" w:cstheme="majorBidi"/>
            <w:sz w:val="24"/>
          </w:rPr>
          <w:t>31-115(k), Annotated Code of Maryland</w:t>
        </w:r>
      </w:ins>
      <w:r w:rsidRPr="00DC18F2">
        <w:rPr>
          <w:rFonts w:asciiTheme="majorBidi" w:hAnsiTheme="majorBidi" w:cstheme="majorBidi"/>
          <w:sz w:val="24"/>
        </w:rPr>
        <w:t>, the Exchange may initiate one or more of the following actions against the carrier:</w:t>
      </w:r>
    </w:p>
    <w:p w14:paraId="2CE0C7BB" w14:textId="4BF96A52"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 xml:space="preserve">(1) </w:t>
      </w:r>
      <w:ins w:id="875" w:author="Ian Clark" w:date="2016-05-18T23:48:00Z">
        <w:r w:rsidR="009E7A2F">
          <w:rPr>
            <w:rFonts w:asciiTheme="majorBidi" w:hAnsiTheme="majorBidi" w:cstheme="majorBidi"/>
            <w:sz w:val="24"/>
          </w:rPr>
          <w:t>D</w:t>
        </w:r>
      </w:ins>
      <w:del w:id="876" w:author="Ian Clark" w:date="2016-05-18T23:48:00Z">
        <w:r w:rsidRPr="00DC18F2" w:rsidDel="009E7A2F">
          <w:rPr>
            <w:rFonts w:asciiTheme="majorBidi" w:hAnsiTheme="majorBidi" w:cstheme="majorBidi"/>
            <w:sz w:val="24"/>
          </w:rPr>
          <w:delText>d</w:delText>
        </w:r>
      </w:del>
      <w:r w:rsidRPr="00DC18F2">
        <w:rPr>
          <w:rFonts w:asciiTheme="majorBidi" w:hAnsiTheme="majorBidi" w:cstheme="majorBidi"/>
          <w:sz w:val="24"/>
        </w:rPr>
        <w:t>eny certification for participation in the Exchange;</w:t>
      </w:r>
    </w:p>
    <w:p w14:paraId="465B217B" w14:textId="3A70ACD2"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 xml:space="preserve">(2) </w:t>
      </w:r>
      <w:ins w:id="877" w:author="Ian Clark" w:date="2016-05-18T23:48:00Z">
        <w:r w:rsidR="009E7A2F">
          <w:rPr>
            <w:rFonts w:asciiTheme="majorBidi" w:hAnsiTheme="majorBidi" w:cstheme="majorBidi"/>
            <w:sz w:val="24"/>
          </w:rPr>
          <w:t>S</w:t>
        </w:r>
      </w:ins>
      <w:del w:id="878" w:author="Ian Clark" w:date="2016-05-18T23:48:00Z">
        <w:r w:rsidRPr="00DC18F2" w:rsidDel="009E7A2F">
          <w:rPr>
            <w:rFonts w:asciiTheme="majorBidi" w:hAnsiTheme="majorBidi" w:cstheme="majorBidi"/>
            <w:sz w:val="24"/>
          </w:rPr>
          <w:delText>s</w:delText>
        </w:r>
      </w:del>
      <w:r w:rsidRPr="00DC18F2">
        <w:rPr>
          <w:rFonts w:asciiTheme="majorBidi" w:hAnsiTheme="majorBidi" w:cstheme="majorBidi"/>
          <w:sz w:val="24"/>
        </w:rPr>
        <w:t>uspend the carrier’s certification for participation in the Exchange;</w:t>
      </w:r>
    </w:p>
    <w:p w14:paraId="31204FA4" w14:textId="0FA2D6C0"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 xml:space="preserve">(3) </w:t>
      </w:r>
      <w:ins w:id="879" w:author="Ian Clark" w:date="2016-05-18T23:48:00Z">
        <w:r w:rsidR="009E7A2F">
          <w:rPr>
            <w:rFonts w:asciiTheme="majorBidi" w:hAnsiTheme="majorBidi" w:cstheme="majorBidi"/>
            <w:sz w:val="24"/>
          </w:rPr>
          <w:t>R</w:t>
        </w:r>
      </w:ins>
      <w:del w:id="880" w:author="Ian Clark" w:date="2016-05-18T23:48:00Z">
        <w:r w:rsidRPr="00DC18F2" w:rsidDel="009E7A2F">
          <w:rPr>
            <w:rFonts w:asciiTheme="majorBidi" w:hAnsiTheme="majorBidi" w:cstheme="majorBidi"/>
            <w:sz w:val="24"/>
          </w:rPr>
          <w:delText>r</w:delText>
        </w:r>
      </w:del>
      <w:r w:rsidRPr="00DC18F2">
        <w:rPr>
          <w:rFonts w:asciiTheme="majorBidi" w:hAnsiTheme="majorBidi" w:cstheme="majorBidi"/>
          <w:sz w:val="24"/>
        </w:rPr>
        <w:t>evoke the carrier’s certification for participation in the Exchange; or</w:t>
      </w:r>
    </w:p>
    <w:p w14:paraId="3F9C05E5" w14:textId="75152AC9"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rPr>
        <w:t xml:space="preserve">(4) </w:t>
      </w:r>
      <w:ins w:id="881" w:author="Ian Clark" w:date="2016-05-18T23:48:00Z">
        <w:r w:rsidR="009E7A2F">
          <w:rPr>
            <w:rFonts w:asciiTheme="majorBidi" w:hAnsiTheme="majorBidi" w:cstheme="majorBidi"/>
            <w:sz w:val="24"/>
          </w:rPr>
          <w:t>A</w:t>
        </w:r>
      </w:ins>
      <w:del w:id="882" w:author="Ian Clark" w:date="2016-05-18T23:48:00Z">
        <w:r w:rsidRPr="00DC18F2" w:rsidDel="009E7A2F">
          <w:rPr>
            <w:rFonts w:asciiTheme="majorBidi" w:hAnsiTheme="majorBidi" w:cstheme="majorBidi"/>
            <w:sz w:val="24"/>
          </w:rPr>
          <w:delText>a</w:delText>
        </w:r>
      </w:del>
      <w:r w:rsidRPr="00DC18F2">
        <w:rPr>
          <w:rFonts w:asciiTheme="majorBidi" w:hAnsiTheme="majorBidi" w:cstheme="majorBidi"/>
          <w:sz w:val="24"/>
        </w:rPr>
        <w:t>nother remedy defin</w:t>
      </w:r>
      <w:r w:rsidR="008C1805" w:rsidRPr="00DC18F2">
        <w:rPr>
          <w:rFonts w:asciiTheme="majorBidi" w:hAnsiTheme="majorBidi" w:cstheme="majorBidi"/>
          <w:sz w:val="24"/>
        </w:rPr>
        <w:t>ed under §D of this regulation.</w:t>
      </w:r>
    </w:p>
    <w:p w14:paraId="5F9AE853" w14:textId="66528A7B" w:rsidR="00852B1B" w:rsidRPr="00DC18F2" w:rsidDel="00D53422" w:rsidRDefault="00852B1B" w:rsidP="00DC18F2">
      <w:pPr>
        <w:pStyle w:val="P1"/>
        <w:spacing w:line="480" w:lineRule="auto"/>
        <w:rPr>
          <w:del w:id="883" w:author="Ian Clark" w:date="2016-05-20T14:32:00Z"/>
          <w:rFonts w:asciiTheme="majorBidi" w:hAnsiTheme="majorBidi" w:cstheme="majorBidi"/>
          <w:sz w:val="24"/>
        </w:rPr>
      </w:pPr>
      <w:del w:id="884" w:author="Ian Clark" w:date="2016-05-20T14:32:00Z">
        <w:r w:rsidRPr="00DC18F2" w:rsidDel="00D53422">
          <w:rPr>
            <w:rFonts w:asciiTheme="majorBidi" w:hAnsiTheme="majorBidi" w:cstheme="majorBidi"/>
            <w:sz w:val="24"/>
          </w:rPr>
          <w:delText>B. If the Maryland Insurance Administration takes action against the carrier, the Exchange may use the Commissioner’s action as a finding to take an action under this regulation.</w:delText>
        </w:r>
      </w:del>
    </w:p>
    <w:p w14:paraId="54CF9297" w14:textId="71642828" w:rsidR="00852B1B" w:rsidRPr="00DC18F2" w:rsidRDefault="00D53422" w:rsidP="00770D22">
      <w:pPr>
        <w:pStyle w:val="P1"/>
        <w:spacing w:line="480" w:lineRule="auto"/>
        <w:rPr>
          <w:rFonts w:asciiTheme="majorBidi" w:hAnsiTheme="majorBidi" w:cstheme="majorBidi"/>
          <w:sz w:val="24"/>
        </w:rPr>
      </w:pPr>
      <w:ins w:id="885" w:author="Ian Clark" w:date="2016-05-20T14:32:00Z">
        <w:r>
          <w:rPr>
            <w:rFonts w:asciiTheme="majorBidi" w:hAnsiTheme="majorBidi" w:cstheme="majorBidi"/>
            <w:sz w:val="24"/>
          </w:rPr>
          <w:lastRenderedPageBreak/>
          <w:t>B</w:t>
        </w:r>
      </w:ins>
      <w:del w:id="886" w:author="Ian Clark" w:date="2016-05-20T14:32:00Z">
        <w:r w:rsidR="00852B1B" w:rsidRPr="00DC18F2" w:rsidDel="00D53422">
          <w:rPr>
            <w:rFonts w:asciiTheme="majorBidi" w:hAnsiTheme="majorBidi" w:cstheme="majorBidi"/>
            <w:sz w:val="24"/>
          </w:rPr>
          <w:delText>C</w:delText>
        </w:r>
      </w:del>
      <w:r w:rsidR="00852B1B" w:rsidRPr="00DC18F2">
        <w:rPr>
          <w:rFonts w:asciiTheme="majorBidi" w:hAnsiTheme="majorBidi" w:cstheme="majorBidi"/>
          <w:sz w:val="24"/>
        </w:rPr>
        <w:t xml:space="preserve">. </w:t>
      </w:r>
      <w:del w:id="887" w:author="Ian Clark" w:date="2016-05-20T14:35:00Z">
        <w:r w:rsidR="00852B1B" w:rsidRPr="00DC18F2" w:rsidDel="00D53422">
          <w:rPr>
            <w:rFonts w:asciiTheme="majorBidi" w:hAnsiTheme="majorBidi" w:cstheme="majorBidi"/>
            <w:sz w:val="24"/>
          </w:rPr>
          <w:delText xml:space="preserve">The Exchange may take an action under §A of this regulation based on a finding that </w:delText>
        </w:r>
      </w:del>
      <w:del w:id="888" w:author="Ian Clark" w:date="2016-05-18T23:49:00Z">
        <w:r w:rsidR="00852B1B" w:rsidRPr="00DC18F2" w:rsidDel="009E7A2F">
          <w:rPr>
            <w:rFonts w:asciiTheme="majorBidi" w:hAnsiTheme="majorBidi" w:cstheme="majorBidi"/>
            <w:sz w:val="24"/>
            <w:highlight w:val="white"/>
          </w:rPr>
          <w:delText xml:space="preserve">the </w:delText>
        </w:r>
      </w:del>
      <w:del w:id="889" w:author="Ian Clark" w:date="2016-05-20T14:35:00Z">
        <w:r w:rsidR="00852B1B" w:rsidRPr="00DC18F2" w:rsidDel="00D53422">
          <w:rPr>
            <w:rFonts w:asciiTheme="majorBidi" w:hAnsiTheme="majorBidi" w:cstheme="majorBidi"/>
            <w:sz w:val="24"/>
            <w:highlight w:val="white"/>
          </w:rPr>
          <w:delText>qualified plan does not satisfy requirements or has otherwise violated standards for certification</w:delText>
        </w:r>
      </w:del>
      <w:ins w:id="890" w:author="Ian Clark" w:date="2016-05-20T14:35:00Z">
        <w:r>
          <w:rPr>
            <w:rFonts w:asciiTheme="majorBidi" w:hAnsiTheme="majorBidi" w:cstheme="majorBidi"/>
            <w:sz w:val="24"/>
          </w:rPr>
          <w:t xml:space="preserve">Subject to </w:t>
        </w:r>
      </w:ins>
      <w:ins w:id="891" w:author="Ian Clark" w:date="2016-05-20T14:36:00Z">
        <w:r>
          <w:rPr>
            <w:rFonts w:asciiTheme="majorBidi" w:hAnsiTheme="majorBidi" w:cstheme="majorBidi"/>
            <w:sz w:val="24"/>
          </w:rPr>
          <w:t>t</w:t>
        </w:r>
        <w:r w:rsidRPr="00D53422">
          <w:rPr>
            <w:rFonts w:asciiTheme="majorBidi" w:hAnsiTheme="majorBidi" w:cstheme="majorBidi"/>
            <w:sz w:val="24"/>
          </w:rPr>
          <w:t xml:space="preserve">he contested case hearing provisions of Title 10, Subtitle 2 </w:t>
        </w:r>
        <w:r w:rsidR="00770D22">
          <w:rPr>
            <w:rFonts w:asciiTheme="majorBidi" w:hAnsiTheme="majorBidi" w:cstheme="majorBidi"/>
            <w:sz w:val="24"/>
          </w:rPr>
          <w:t>of the State Government Article</w:t>
        </w:r>
        <w:r>
          <w:rPr>
            <w:rFonts w:asciiTheme="majorBidi" w:hAnsiTheme="majorBidi" w:cstheme="majorBidi"/>
            <w:sz w:val="24"/>
          </w:rPr>
          <w:t xml:space="preserve"> and the limitations stated in Insurance Article,</w:t>
        </w:r>
      </w:ins>
      <w:ins w:id="892" w:author="Ian Clark" w:date="2016-05-20T14:37:00Z">
        <w:r>
          <w:rPr>
            <w:rFonts w:asciiTheme="majorBidi" w:hAnsiTheme="majorBidi" w:cstheme="majorBidi"/>
            <w:sz w:val="24"/>
          </w:rPr>
          <w:t xml:space="preserve"> </w:t>
        </w:r>
        <w:r w:rsidRPr="00DC18F2">
          <w:rPr>
            <w:rFonts w:asciiTheme="majorBidi" w:hAnsiTheme="majorBidi" w:cstheme="majorBidi"/>
            <w:sz w:val="24"/>
          </w:rPr>
          <w:t>§</w:t>
        </w:r>
        <w:r>
          <w:rPr>
            <w:rFonts w:asciiTheme="majorBidi" w:hAnsiTheme="majorBidi" w:cstheme="majorBidi"/>
            <w:sz w:val="24"/>
          </w:rPr>
          <w:t>31-115(k), Annotated Code of Maryland</w:t>
        </w:r>
      </w:ins>
      <w:ins w:id="893" w:author="Ian Clark" w:date="2016-05-20T14:36:00Z">
        <w:r w:rsidRPr="00D53422">
          <w:rPr>
            <w:rFonts w:asciiTheme="majorBidi" w:hAnsiTheme="majorBidi" w:cstheme="majorBidi"/>
            <w:sz w:val="24"/>
          </w:rPr>
          <w:t xml:space="preserve">, the </w:t>
        </w:r>
      </w:ins>
      <w:ins w:id="894" w:author="Michelle Wojcicki" w:date="2016-05-25T14:11:00Z">
        <w:r w:rsidR="00010908">
          <w:rPr>
            <w:rFonts w:asciiTheme="majorBidi" w:hAnsiTheme="majorBidi" w:cstheme="majorBidi"/>
            <w:sz w:val="24"/>
          </w:rPr>
          <w:t xml:space="preserve">Individual </w:t>
        </w:r>
      </w:ins>
      <w:ins w:id="895" w:author="Ian Clark" w:date="2016-05-20T14:36:00Z">
        <w:r w:rsidRPr="00D53422">
          <w:rPr>
            <w:rFonts w:asciiTheme="majorBidi" w:hAnsiTheme="majorBidi" w:cstheme="majorBidi"/>
            <w:sz w:val="24"/>
          </w:rPr>
          <w:t xml:space="preserve">Exchange may deny certification to a </w:t>
        </w:r>
      </w:ins>
      <w:ins w:id="896" w:author="Ian Clark" w:date="2016-05-20T14:37:00Z">
        <w:r>
          <w:rPr>
            <w:rFonts w:asciiTheme="majorBidi" w:hAnsiTheme="majorBidi" w:cstheme="majorBidi"/>
            <w:sz w:val="24"/>
          </w:rPr>
          <w:t>health plan</w:t>
        </w:r>
      </w:ins>
      <w:ins w:id="897" w:author="Ian Clark" w:date="2016-05-20T14:36:00Z">
        <w:r w:rsidRPr="00D53422">
          <w:rPr>
            <w:rFonts w:asciiTheme="majorBidi" w:hAnsiTheme="majorBidi" w:cstheme="majorBidi"/>
            <w:sz w:val="24"/>
          </w:rPr>
          <w:t>, or suspend or revoke the certification of a qualified</w:t>
        </w:r>
      </w:ins>
      <w:ins w:id="898" w:author="Ian Clark" w:date="2016-05-20T14:37:00Z">
        <w:r>
          <w:rPr>
            <w:rFonts w:asciiTheme="majorBidi" w:hAnsiTheme="majorBidi" w:cstheme="majorBidi"/>
            <w:sz w:val="24"/>
          </w:rPr>
          <w:t xml:space="preserve"> health</w:t>
        </w:r>
      </w:ins>
      <w:ins w:id="899" w:author="Ian Clark" w:date="2016-05-20T14:36:00Z">
        <w:r w:rsidRPr="00D53422">
          <w:rPr>
            <w:rFonts w:asciiTheme="majorBidi" w:hAnsiTheme="majorBidi" w:cstheme="majorBidi"/>
            <w:sz w:val="24"/>
          </w:rPr>
          <w:t xml:space="preserve"> plan, based on a finding that the health </w:t>
        </w:r>
      </w:ins>
      <w:ins w:id="900" w:author="Michelle Wojcicki" w:date="2016-05-25T14:12:00Z">
        <w:r w:rsidR="00010908">
          <w:rPr>
            <w:rFonts w:asciiTheme="majorBidi" w:hAnsiTheme="majorBidi" w:cstheme="majorBidi"/>
            <w:sz w:val="24"/>
          </w:rPr>
          <w:t xml:space="preserve">benefit </w:t>
        </w:r>
      </w:ins>
      <w:ins w:id="901" w:author="Ian Clark" w:date="2016-05-20T14:36:00Z">
        <w:r>
          <w:rPr>
            <w:rFonts w:asciiTheme="majorBidi" w:hAnsiTheme="majorBidi" w:cstheme="majorBidi"/>
            <w:sz w:val="24"/>
          </w:rPr>
          <w:t xml:space="preserve">plan </w:t>
        </w:r>
        <w:r w:rsidRPr="00D53422">
          <w:rPr>
            <w:rFonts w:asciiTheme="majorBidi" w:hAnsiTheme="majorBidi" w:cstheme="majorBidi"/>
            <w:sz w:val="24"/>
          </w:rPr>
          <w:t xml:space="preserve">or </w:t>
        </w:r>
      </w:ins>
      <w:ins w:id="902" w:author="Ian Clark" w:date="2016-05-20T16:04:00Z">
        <w:r w:rsidR="008C5FC3">
          <w:rPr>
            <w:rFonts w:asciiTheme="majorBidi" w:hAnsiTheme="majorBidi" w:cstheme="majorBidi"/>
            <w:sz w:val="24"/>
          </w:rPr>
          <w:t>qualified health plan</w:t>
        </w:r>
      </w:ins>
      <w:ins w:id="903" w:author="Ian Clark" w:date="2016-05-20T14:36:00Z">
        <w:r w:rsidRPr="00D53422">
          <w:rPr>
            <w:rFonts w:asciiTheme="majorBidi" w:hAnsiTheme="majorBidi" w:cstheme="majorBidi"/>
            <w:sz w:val="24"/>
          </w:rPr>
          <w:t xml:space="preserve"> does not satisfy requirements or has otherwise violated standards for certific</w:t>
        </w:r>
        <w:r>
          <w:rPr>
            <w:rFonts w:asciiTheme="majorBidi" w:hAnsiTheme="majorBidi" w:cstheme="majorBidi"/>
            <w:sz w:val="24"/>
          </w:rPr>
          <w:t xml:space="preserve">ation that are </w:t>
        </w:r>
        <w:r w:rsidR="00770D22">
          <w:rPr>
            <w:rFonts w:asciiTheme="majorBidi" w:hAnsiTheme="majorBidi" w:cstheme="majorBidi"/>
            <w:sz w:val="24"/>
          </w:rPr>
          <w:t>established under this regulation</w:t>
        </w:r>
        <w:r w:rsidRPr="00D53422">
          <w:rPr>
            <w:rFonts w:asciiTheme="majorBidi" w:hAnsiTheme="majorBidi" w:cstheme="majorBidi"/>
            <w:sz w:val="24"/>
          </w:rPr>
          <w:t xml:space="preserve"> and interim po</w:t>
        </w:r>
        <w:r w:rsidR="00770D22">
          <w:rPr>
            <w:rFonts w:asciiTheme="majorBidi" w:hAnsiTheme="majorBidi" w:cstheme="majorBidi"/>
            <w:sz w:val="24"/>
          </w:rPr>
          <w:t xml:space="preserve">licies adopted by the </w:t>
        </w:r>
      </w:ins>
      <w:ins w:id="904" w:author="Michelle Wojcicki" w:date="2016-05-25T14:12:00Z">
        <w:r w:rsidR="00010908">
          <w:rPr>
            <w:rFonts w:asciiTheme="majorBidi" w:hAnsiTheme="majorBidi" w:cstheme="majorBidi"/>
            <w:sz w:val="24"/>
          </w:rPr>
          <w:t xml:space="preserve">Individual </w:t>
        </w:r>
      </w:ins>
      <w:ins w:id="905" w:author="Ian Clark" w:date="2016-05-20T14:36:00Z">
        <w:r w:rsidR="00770D22">
          <w:rPr>
            <w:rFonts w:asciiTheme="majorBidi" w:hAnsiTheme="majorBidi" w:cstheme="majorBidi"/>
            <w:sz w:val="24"/>
          </w:rPr>
          <w:t xml:space="preserve">Exchange, </w:t>
        </w:r>
        <w:r w:rsidRPr="00D53422">
          <w:rPr>
            <w:rFonts w:asciiTheme="majorBidi" w:hAnsiTheme="majorBidi" w:cstheme="majorBidi"/>
            <w:sz w:val="24"/>
          </w:rPr>
          <w:t>and not otherwise under the regulatory and enforcement authority of the Commissioner</w:t>
        </w:r>
      </w:ins>
      <w:r w:rsidR="00852B1B" w:rsidRPr="00DC18F2">
        <w:rPr>
          <w:rFonts w:asciiTheme="majorBidi" w:hAnsiTheme="majorBidi" w:cstheme="majorBidi"/>
          <w:sz w:val="24"/>
          <w:highlight w:val="white"/>
        </w:rPr>
        <w:t>, including requirements and standards related, but not limited, to:</w:t>
      </w:r>
    </w:p>
    <w:p w14:paraId="3A378DE9" w14:textId="615666C6"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(1) </w:t>
      </w:r>
      <w:ins w:id="906" w:author="Ian Clark" w:date="2016-05-20T14:39:00Z">
        <w:r w:rsidR="00770D22">
          <w:rPr>
            <w:rFonts w:asciiTheme="majorBidi" w:hAnsiTheme="majorBidi" w:cstheme="majorBidi"/>
            <w:sz w:val="24"/>
            <w:highlight w:val="white"/>
          </w:rPr>
          <w:t>E</w:t>
        </w:r>
      </w:ins>
      <w:del w:id="907" w:author="Ian Clark" w:date="2016-05-20T14:39:00Z">
        <w:r w:rsidRPr="00DC18F2" w:rsidDel="00770D22">
          <w:rPr>
            <w:rFonts w:asciiTheme="majorBidi" w:hAnsiTheme="majorBidi" w:cstheme="majorBidi"/>
            <w:sz w:val="24"/>
            <w:highlight w:val="white"/>
          </w:rPr>
          <w:delText>e</w:delText>
        </w:r>
      </w:del>
      <w:r w:rsidRPr="00DC18F2">
        <w:rPr>
          <w:rFonts w:asciiTheme="majorBidi" w:hAnsiTheme="majorBidi" w:cstheme="majorBidi"/>
          <w:sz w:val="24"/>
          <w:highlight w:val="white"/>
        </w:rPr>
        <w:t>nrollment;</w:t>
      </w:r>
    </w:p>
    <w:p w14:paraId="004C026F" w14:textId="57706AF9"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(2) </w:t>
      </w:r>
      <w:ins w:id="908" w:author="Ian Clark" w:date="2016-05-20T14:39:00Z">
        <w:r w:rsidR="00770D22">
          <w:rPr>
            <w:rFonts w:asciiTheme="majorBidi" w:hAnsiTheme="majorBidi" w:cstheme="majorBidi"/>
            <w:sz w:val="24"/>
            <w:highlight w:val="white"/>
          </w:rPr>
          <w:t>E</w:t>
        </w:r>
      </w:ins>
      <w:del w:id="909" w:author="Ian Clark" w:date="2016-05-20T14:39:00Z">
        <w:r w:rsidRPr="00DC18F2" w:rsidDel="00770D22">
          <w:rPr>
            <w:rFonts w:asciiTheme="majorBidi" w:hAnsiTheme="majorBidi" w:cstheme="majorBidi"/>
            <w:sz w:val="24"/>
            <w:highlight w:val="white"/>
          </w:rPr>
          <w:delText>e</w:delText>
        </w:r>
      </w:del>
      <w:r w:rsidRPr="00DC18F2">
        <w:rPr>
          <w:rFonts w:asciiTheme="majorBidi" w:hAnsiTheme="majorBidi" w:cstheme="majorBidi"/>
          <w:sz w:val="24"/>
          <w:highlight w:val="white"/>
        </w:rPr>
        <w:t>ssential community providers;</w:t>
      </w:r>
    </w:p>
    <w:p w14:paraId="7F06072E" w14:textId="2A65761A"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(3) </w:t>
      </w:r>
      <w:ins w:id="910" w:author="Ian Clark" w:date="2016-05-20T14:39:00Z">
        <w:r w:rsidR="00770D22">
          <w:rPr>
            <w:rFonts w:asciiTheme="majorBidi" w:hAnsiTheme="majorBidi" w:cstheme="majorBidi"/>
            <w:sz w:val="24"/>
            <w:highlight w:val="white"/>
          </w:rPr>
          <w:t>C</w:t>
        </w:r>
      </w:ins>
      <w:del w:id="911" w:author="Ian Clark" w:date="2016-05-20T14:39:00Z">
        <w:r w:rsidRPr="00DC18F2" w:rsidDel="00770D22">
          <w:rPr>
            <w:rFonts w:asciiTheme="majorBidi" w:hAnsiTheme="majorBidi" w:cstheme="majorBidi"/>
            <w:sz w:val="24"/>
            <w:highlight w:val="white"/>
          </w:rPr>
          <w:delText>c</w:delText>
        </w:r>
      </w:del>
      <w:r w:rsidRPr="00DC18F2">
        <w:rPr>
          <w:rFonts w:asciiTheme="majorBidi" w:hAnsiTheme="majorBidi" w:cstheme="majorBidi"/>
          <w:sz w:val="24"/>
          <w:highlight w:val="white"/>
        </w:rPr>
        <w:t xml:space="preserve">omplaints and grievances involving the </w:t>
      </w:r>
      <w:ins w:id="912" w:author="Michelle Wojcicki" w:date="2016-05-25T14:12:00Z">
        <w:r w:rsidR="00010908">
          <w:rPr>
            <w:rFonts w:asciiTheme="majorBidi" w:hAnsiTheme="majorBidi" w:cstheme="majorBidi"/>
            <w:sz w:val="24"/>
            <w:highlight w:val="white"/>
          </w:rPr>
          <w:t xml:space="preserve">Individual </w:t>
        </w:r>
      </w:ins>
      <w:r w:rsidRPr="00DC18F2">
        <w:rPr>
          <w:rFonts w:asciiTheme="majorBidi" w:hAnsiTheme="majorBidi" w:cstheme="majorBidi"/>
          <w:sz w:val="24"/>
          <w:highlight w:val="white"/>
        </w:rPr>
        <w:t>Exchange;</w:t>
      </w:r>
    </w:p>
    <w:p w14:paraId="254E6C05" w14:textId="4257F13A"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(4) </w:t>
      </w:r>
      <w:ins w:id="913" w:author="Ian Clark" w:date="2016-05-20T14:39:00Z">
        <w:r w:rsidR="00770D22">
          <w:rPr>
            <w:rFonts w:asciiTheme="majorBidi" w:hAnsiTheme="majorBidi" w:cstheme="majorBidi"/>
            <w:sz w:val="24"/>
            <w:highlight w:val="white"/>
          </w:rPr>
          <w:t>N</w:t>
        </w:r>
      </w:ins>
      <w:del w:id="914" w:author="Ian Clark" w:date="2016-05-20T14:39:00Z">
        <w:r w:rsidRPr="00DC18F2" w:rsidDel="00770D22">
          <w:rPr>
            <w:rFonts w:asciiTheme="majorBidi" w:hAnsiTheme="majorBidi" w:cstheme="majorBidi"/>
            <w:sz w:val="24"/>
            <w:highlight w:val="white"/>
          </w:rPr>
          <w:delText>n</w:delText>
        </w:r>
      </w:del>
      <w:r w:rsidRPr="00DC18F2">
        <w:rPr>
          <w:rFonts w:asciiTheme="majorBidi" w:hAnsiTheme="majorBidi" w:cstheme="majorBidi"/>
          <w:sz w:val="24"/>
          <w:highlight w:val="white"/>
        </w:rPr>
        <w:t>etwork adequacy;</w:t>
      </w:r>
    </w:p>
    <w:p w14:paraId="4C92CADE" w14:textId="634CD879"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(5) </w:t>
      </w:r>
      <w:ins w:id="915" w:author="Ian Clark" w:date="2016-05-20T14:39:00Z">
        <w:r w:rsidR="00770D22">
          <w:rPr>
            <w:rFonts w:asciiTheme="majorBidi" w:hAnsiTheme="majorBidi" w:cstheme="majorBidi"/>
            <w:sz w:val="24"/>
            <w:highlight w:val="white"/>
          </w:rPr>
          <w:t>Q</w:t>
        </w:r>
      </w:ins>
      <w:del w:id="916" w:author="Ian Clark" w:date="2016-05-20T14:39:00Z">
        <w:r w:rsidRPr="00DC18F2" w:rsidDel="00770D22">
          <w:rPr>
            <w:rFonts w:asciiTheme="majorBidi" w:hAnsiTheme="majorBidi" w:cstheme="majorBidi"/>
            <w:sz w:val="24"/>
            <w:highlight w:val="white"/>
          </w:rPr>
          <w:delText>q</w:delText>
        </w:r>
      </w:del>
      <w:r w:rsidRPr="00DC18F2">
        <w:rPr>
          <w:rFonts w:asciiTheme="majorBidi" w:hAnsiTheme="majorBidi" w:cstheme="majorBidi"/>
          <w:sz w:val="24"/>
          <w:highlight w:val="white"/>
        </w:rPr>
        <w:t>uality;</w:t>
      </w:r>
    </w:p>
    <w:p w14:paraId="367D7254" w14:textId="739B8E44"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(6) </w:t>
      </w:r>
      <w:ins w:id="917" w:author="Ian Clark" w:date="2016-05-20T14:39:00Z">
        <w:r w:rsidR="00770D22">
          <w:rPr>
            <w:rFonts w:asciiTheme="majorBidi" w:hAnsiTheme="majorBidi" w:cstheme="majorBidi"/>
            <w:sz w:val="24"/>
            <w:highlight w:val="white"/>
          </w:rPr>
          <w:t>T</w:t>
        </w:r>
      </w:ins>
      <w:del w:id="918" w:author="Ian Clark" w:date="2016-05-20T14:39:00Z">
        <w:r w:rsidRPr="00DC18F2" w:rsidDel="00770D22">
          <w:rPr>
            <w:rFonts w:asciiTheme="majorBidi" w:hAnsiTheme="majorBidi" w:cstheme="majorBidi"/>
            <w:sz w:val="24"/>
            <w:highlight w:val="white"/>
          </w:rPr>
          <w:delText>t</w:delText>
        </w:r>
      </w:del>
      <w:r w:rsidRPr="00DC18F2">
        <w:rPr>
          <w:rFonts w:asciiTheme="majorBidi" w:hAnsiTheme="majorBidi" w:cstheme="majorBidi"/>
          <w:sz w:val="24"/>
          <w:highlight w:val="white"/>
        </w:rPr>
        <w:t>ransparency;</w:t>
      </w:r>
    </w:p>
    <w:p w14:paraId="0597C587" w14:textId="7E75A7F6"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(7) </w:t>
      </w:r>
      <w:ins w:id="919" w:author="Ian Clark" w:date="2016-05-20T14:39:00Z">
        <w:r w:rsidR="00770D22">
          <w:rPr>
            <w:rFonts w:asciiTheme="majorBidi" w:hAnsiTheme="majorBidi" w:cstheme="majorBidi"/>
            <w:sz w:val="24"/>
            <w:highlight w:val="white"/>
          </w:rPr>
          <w:t>R</w:t>
        </w:r>
      </w:ins>
      <w:del w:id="920" w:author="Ian Clark" w:date="2016-05-20T14:39:00Z">
        <w:r w:rsidRPr="00DC18F2" w:rsidDel="00770D22">
          <w:rPr>
            <w:rFonts w:asciiTheme="majorBidi" w:hAnsiTheme="majorBidi" w:cstheme="majorBidi"/>
            <w:sz w:val="24"/>
            <w:highlight w:val="white"/>
          </w:rPr>
          <w:delText>r</w:delText>
        </w:r>
      </w:del>
      <w:r w:rsidRPr="00DC18F2">
        <w:rPr>
          <w:rFonts w:asciiTheme="majorBidi" w:hAnsiTheme="majorBidi" w:cstheme="majorBidi"/>
          <w:sz w:val="24"/>
          <w:highlight w:val="white"/>
        </w:rPr>
        <w:t>ace, ethnicity, lan</w:t>
      </w:r>
      <w:bookmarkStart w:id="921" w:name="_GoBack"/>
      <w:bookmarkEnd w:id="921"/>
      <w:r w:rsidRPr="00DC18F2">
        <w:rPr>
          <w:rFonts w:asciiTheme="majorBidi" w:hAnsiTheme="majorBidi" w:cstheme="majorBidi"/>
          <w:sz w:val="24"/>
          <w:highlight w:val="white"/>
        </w:rPr>
        <w:t>guage, interpreter need, and cultural competency (RELICC);</w:t>
      </w:r>
    </w:p>
    <w:p w14:paraId="2A818AAF" w14:textId="3307D5A0"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(8) </w:t>
      </w:r>
      <w:ins w:id="922" w:author="Ian Clark" w:date="2016-05-20T14:39:00Z">
        <w:r w:rsidR="00770D22">
          <w:rPr>
            <w:rFonts w:asciiTheme="majorBidi" w:hAnsiTheme="majorBidi" w:cstheme="majorBidi"/>
            <w:sz w:val="24"/>
            <w:highlight w:val="white"/>
          </w:rPr>
          <w:t>P</w:t>
        </w:r>
      </w:ins>
      <w:del w:id="923" w:author="Ian Clark" w:date="2016-05-20T14:39:00Z">
        <w:r w:rsidRPr="00DC18F2" w:rsidDel="00770D22">
          <w:rPr>
            <w:rFonts w:asciiTheme="majorBidi" w:hAnsiTheme="majorBidi" w:cstheme="majorBidi"/>
            <w:sz w:val="24"/>
            <w:highlight w:val="white"/>
          </w:rPr>
          <w:delText>p</w:delText>
        </w:r>
      </w:del>
      <w:r w:rsidRPr="00DC18F2">
        <w:rPr>
          <w:rFonts w:asciiTheme="majorBidi" w:hAnsiTheme="majorBidi" w:cstheme="majorBidi"/>
          <w:sz w:val="24"/>
          <w:highlight w:val="white"/>
        </w:rPr>
        <w:t>lan service area, including demographics;</w:t>
      </w:r>
    </w:p>
    <w:p w14:paraId="46B22FB8" w14:textId="4457C95F"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(9) </w:t>
      </w:r>
      <w:ins w:id="924" w:author="Ian Clark" w:date="2016-05-20T14:39:00Z">
        <w:r w:rsidR="00770D22">
          <w:rPr>
            <w:rFonts w:asciiTheme="majorBidi" w:hAnsiTheme="majorBidi" w:cstheme="majorBidi"/>
            <w:sz w:val="24"/>
            <w:highlight w:val="white"/>
          </w:rPr>
          <w:t>A</w:t>
        </w:r>
      </w:ins>
      <w:del w:id="925" w:author="Ian Clark" w:date="2016-05-20T14:39:00Z">
        <w:r w:rsidRPr="00DC18F2" w:rsidDel="00770D22">
          <w:rPr>
            <w:rFonts w:asciiTheme="majorBidi" w:hAnsiTheme="majorBidi" w:cstheme="majorBidi"/>
            <w:sz w:val="24"/>
            <w:highlight w:val="white"/>
          </w:rPr>
          <w:delText>a</w:delText>
        </w:r>
      </w:del>
      <w:r w:rsidRPr="00DC18F2">
        <w:rPr>
          <w:rFonts w:asciiTheme="majorBidi" w:hAnsiTheme="majorBidi" w:cstheme="majorBidi"/>
          <w:sz w:val="24"/>
          <w:highlight w:val="white"/>
        </w:rPr>
        <w:t xml:space="preserve">ccreditation; </w:t>
      </w:r>
    </w:p>
    <w:p w14:paraId="3CDD7F02" w14:textId="1E7C205E"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(10) </w:t>
      </w:r>
      <w:ins w:id="926" w:author="Ian Clark" w:date="2016-05-20T14:39:00Z">
        <w:r w:rsidR="00770D22">
          <w:rPr>
            <w:rFonts w:asciiTheme="majorBidi" w:hAnsiTheme="majorBidi" w:cstheme="majorBidi"/>
            <w:sz w:val="24"/>
            <w:highlight w:val="white"/>
          </w:rPr>
          <w:t>A</w:t>
        </w:r>
      </w:ins>
      <w:del w:id="927" w:author="Ian Clark" w:date="2016-05-20T14:39:00Z">
        <w:r w:rsidRPr="00DC18F2" w:rsidDel="00770D22">
          <w:rPr>
            <w:rFonts w:asciiTheme="majorBidi" w:hAnsiTheme="majorBidi" w:cstheme="majorBidi"/>
            <w:sz w:val="24"/>
            <w:highlight w:val="white"/>
          </w:rPr>
          <w:delText>a</w:delText>
        </w:r>
      </w:del>
      <w:r w:rsidRPr="00DC18F2">
        <w:rPr>
          <w:rFonts w:asciiTheme="majorBidi" w:hAnsiTheme="majorBidi" w:cstheme="majorBidi"/>
          <w:sz w:val="24"/>
          <w:highlight w:val="white"/>
        </w:rPr>
        <w:t>uthorization of the plan’s sponsoring carrier; and</w:t>
      </w:r>
    </w:p>
    <w:p w14:paraId="185E4F6A" w14:textId="29499139"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(11) </w:t>
      </w:r>
      <w:del w:id="928" w:author="Ian Clark" w:date="2016-05-20T14:39:00Z">
        <w:r w:rsidRPr="00DC18F2" w:rsidDel="00770D22">
          <w:rPr>
            <w:rFonts w:asciiTheme="majorBidi" w:hAnsiTheme="majorBidi" w:cstheme="majorBidi"/>
            <w:sz w:val="24"/>
            <w:highlight w:val="white"/>
          </w:rPr>
          <w:delText>c</w:delText>
        </w:r>
      </w:del>
      <w:del w:id="929" w:author="Ian Clark" w:date="2016-05-20T14:40:00Z">
        <w:r w:rsidRPr="00DC18F2" w:rsidDel="00770D22">
          <w:rPr>
            <w:rFonts w:asciiTheme="majorBidi" w:hAnsiTheme="majorBidi" w:cstheme="majorBidi"/>
            <w:sz w:val="24"/>
            <w:highlight w:val="white"/>
          </w:rPr>
          <w:delText xml:space="preserve">omplying with </w:delText>
        </w:r>
      </w:del>
      <w:ins w:id="930" w:author="Ian Clark" w:date="2016-05-20T14:40:00Z">
        <w:r w:rsidR="00770D22">
          <w:rPr>
            <w:rFonts w:asciiTheme="majorBidi" w:hAnsiTheme="majorBidi" w:cstheme="majorBidi"/>
            <w:sz w:val="24"/>
            <w:highlight w:val="white"/>
          </w:rPr>
          <w:t>F</w:t>
        </w:r>
      </w:ins>
      <w:del w:id="931" w:author="Ian Clark" w:date="2016-05-20T14:40:00Z">
        <w:r w:rsidRPr="00DC18F2" w:rsidDel="00770D22">
          <w:rPr>
            <w:rFonts w:asciiTheme="majorBidi" w:hAnsiTheme="majorBidi" w:cstheme="majorBidi"/>
            <w:sz w:val="24"/>
            <w:highlight w:val="white"/>
          </w:rPr>
          <w:delText>f</w:delText>
        </w:r>
      </w:del>
      <w:r w:rsidRPr="00DC18F2">
        <w:rPr>
          <w:rFonts w:asciiTheme="majorBidi" w:hAnsiTheme="majorBidi" w:cstheme="majorBidi"/>
          <w:sz w:val="24"/>
          <w:highlight w:val="white"/>
        </w:rPr>
        <w:t xml:space="preserve">air marketing standards developed jointly by the </w:t>
      </w:r>
      <w:ins w:id="932" w:author="Michelle Wojcicki" w:date="2016-05-25T14:12:00Z">
        <w:r w:rsidR="00010908">
          <w:rPr>
            <w:rFonts w:asciiTheme="majorBidi" w:hAnsiTheme="majorBidi" w:cstheme="majorBidi"/>
            <w:sz w:val="24"/>
            <w:highlight w:val="white"/>
          </w:rPr>
          <w:t xml:space="preserve">Individual </w:t>
        </w:r>
      </w:ins>
      <w:r w:rsidRPr="00DC18F2">
        <w:rPr>
          <w:rFonts w:asciiTheme="majorBidi" w:hAnsiTheme="majorBidi" w:cstheme="majorBidi"/>
          <w:sz w:val="24"/>
          <w:highlight w:val="white"/>
        </w:rPr>
        <w:t>Exchange and the Commissioner.</w:t>
      </w:r>
    </w:p>
    <w:p w14:paraId="75194742" w14:textId="253B2EA1" w:rsidR="00852B1B" w:rsidRPr="00DC18F2" w:rsidRDefault="00852B1B" w:rsidP="00DC18F2">
      <w:pPr>
        <w:pStyle w:val="P1"/>
        <w:spacing w:line="480" w:lineRule="auto"/>
        <w:rPr>
          <w:rFonts w:asciiTheme="majorBidi" w:hAnsiTheme="majorBidi" w:cstheme="majorBidi"/>
          <w:sz w:val="24"/>
        </w:rPr>
      </w:pPr>
      <w:r w:rsidRPr="00DC18F2">
        <w:rPr>
          <w:rFonts w:asciiTheme="majorBidi" w:hAnsiTheme="majorBidi" w:cstheme="majorBidi"/>
          <w:sz w:val="24"/>
        </w:rPr>
        <w:lastRenderedPageBreak/>
        <w:t xml:space="preserve">D. </w:t>
      </w:r>
      <w:r w:rsidRPr="00DC18F2">
        <w:rPr>
          <w:rFonts w:asciiTheme="majorBidi" w:hAnsiTheme="majorBidi" w:cstheme="majorBidi"/>
          <w:sz w:val="24"/>
          <w:highlight w:val="white"/>
        </w:rPr>
        <w:t xml:space="preserve">Instead of, or in addition to denying, suspending, or revoking certification, the </w:t>
      </w:r>
      <w:ins w:id="933" w:author="Michelle Wojcicki" w:date="2016-05-25T14:12:00Z">
        <w:r w:rsidR="00010908">
          <w:rPr>
            <w:rFonts w:asciiTheme="majorBidi" w:hAnsiTheme="majorBidi" w:cstheme="majorBidi"/>
            <w:sz w:val="24"/>
            <w:highlight w:val="white"/>
          </w:rPr>
          <w:t xml:space="preserve">Individual </w:t>
        </w:r>
      </w:ins>
      <w:r w:rsidRPr="00DC18F2">
        <w:rPr>
          <w:rFonts w:asciiTheme="majorBidi" w:hAnsiTheme="majorBidi" w:cstheme="majorBidi"/>
          <w:sz w:val="24"/>
          <w:highlight w:val="white"/>
        </w:rPr>
        <w:t>Exchange may impose other remedies or take other actions, including:</w:t>
      </w:r>
    </w:p>
    <w:p w14:paraId="65CFA031" w14:textId="2258D121"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(1) </w:t>
      </w:r>
      <w:del w:id="934" w:author="Ian Clark" w:date="2016-05-20T14:41:00Z">
        <w:r w:rsidRPr="00DC18F2" w:rsidDel="00770D22">
          <w:rPr>
            <w:rFonts w:asciiTheme="majorBidi" w:hAnsiTheme="majorBidi" w:cstheme="majorBidi"/>
            <w:sz w:val="24"/>
            <w:highlight w:val="white"/>
          </w:rPr>
          <w:delText>imposing a</w:delText>
        </w:r>
      </w:del>
      <w:ins w:id="935" w:author="Ian Clark" w:date="2016-05-20T14:41:00Z">
        <w:del w:id="936" w:author="Sarah Rice" w:date="2016-05-26T09:42:00Z">
          <w:r w:rsidR="00770D22" w:rsidDel="004107D6">
            <w:rPr>
              <w:rFonts w:asciiTheme="majorBidi" w:hAnsiTheme="majorBidi" w:cstheme="majorBidi"/>
              <w:sz w:val="24"/>
              <w:highlight w:val="white"/>
            </w:rPr>
            <w:delText>Taking</w:delText>
          </w:r>
        </w:del>
      </w:ins>
      <w:ins w:id="937" w:author="Sarah Rice" w:date="2016-05-26T09:42:00Z">
        <w:r w:rsidR="004107D6">
          <w:rPr>
            <w:rFonts w:asciiTheme="majorBidi" w:hAnsiTheme="majorBidi" w:cstheme="majorBidi"/>
            <w:sz w:val="24"/>
            <w:highlight w:val="white"/>
          </w:rPr>
          <w:t>Requiring a</w:t>
        </w:r>
      </w:ins>
      <w:r w:rsidRPr="00DC18F2">
        <w:rPr>
          <w:rFonts w:asciiTheme="majorBidi" w:hAnsiTheme="majorBidi" w:cstheme="majorBidi"/>
          <w:sz w:val="24"/>
          <w:highlight w:val="white"/>
        </w:rPr>
        <w:t xml:space="preserve"> corrective action to remedy a violation of or failure to comply with standards for certification; and</w:t>
      </w:r>
    </w:p>
    <w:p w14:paraId="69416352" w14:textId="5F87B39D"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(2) </w:t>
      </w:r>
      <w:ins w:id="938" w:author="Ian Clark" w:date="2016-05-20T14:42:00Z">
        <w:r w:rsidR="00770D22">
          <w:rPr>
            <w:rFonts w:asciiTheme="majorBidi" w:hAnsiTheme="majorBidi" w:cstheme="majorBidi"/>
            <w:sz w:val="24"/>
            <w:highlight w:val="white"/>
          </w:rPr>
          <w:t>I</w:t>
        </w:r>
      </w:ins>
      <w:del w:id="939" w:author="Ian Clark" w:date="2016-05-20T14:42:00Z">
        <w:r w:rsidRPr="00DC18F2" w:rsidDel="00770D22">
          <w:rPr>
            <w:rFonts w:asciiTheme="majorBidi" w:hAnsiTheme="majorBidi" w:cstheme="majorBidi"/>
            <w:sz w:val="24"/>
            <w:highlight w:val="white"/>
          </w:rPr>
          <w:delText>i</w:delText>
        </w:r>
      </w:del>
      <w:r w:rsidRPr="00DC18F2">
        <w:rPr>
          <w:rFonts w:asciiTheme="majorBidi" w:hAnsiTheme="majorBidi" w:cstheme="majorBidi"/>
          <w:sz w:val="24"/>
          <w:highlight w:val="white"/>
        </w:rPr>
        <w:t>mposing a penalty not exceeding $5,000 for each violation of or failure to comply with standards for certification.</w:t>
      </w:r>
    </w:p>
    <w:p w14:paraId="0C8C33BC" w14:textId="6A789A25" w:rsidR="00852B1B" w:rsidRPr="00DC18F2" w:rsidRDefault="00852B1B" w:rsidP="00DC18F2">
      <w:pPr>
        <w:pStyle w:val="P1"/>
        <w:spacing w:line="480" w:lineRule="auto"/>
        <w:rPr>
          <w:rFonts w:asciiTheme="majorBidi" w:hAnsiTheme="majorBidi" w:cstheme="majorBidi"/>
          <w:sz w:val="24"/>
        </w:rPr>
      </w:pPr>
      <w:r w:rsidRPr="00DC18F2">
        <w:rPr>
          <w:rFonts w:asciiTheme="majorBidi" w:hAnsiTheme="majorBidi" w:cstheme="majorBidi"/>
          <w:sz w:val="24"/>
          <w:highlight w:val="white"/>
        </w:rPr>
        <w:t xml:space="preserve">E. In determining the amount of a penalty under this §C regulation, the </w:t>
      </w:r>
      <w:ins w:id="940" w:author="Michelle Wojcicki" w:date="2016-05-25T14:12:00Z">
        <w:r w:rsidR="00010908">
          <w:rPr>
            <w:rFonts w:asciiTheme="majorBidi" w:hAnsiTheme="majorBidi" w:cstheme="majorBidi"/>
            <w:sz w:val="24"/>
            <w:highlight w:val="white"/>
          </w:rPr>
          <w:t xml:space="preserve">Individual </w:t>
        </w:r>
      </w:ins>
      <w:r w:rsidRPr="00DC18F2">
        <w:rPr>
          <w:rFonts w:asciiTheme="majorBidi" w:hAnsiTheme="majorBidi" w:cstheme="majorBidi"/>
          <w:sz w:val="24"/>
          <w:highlight w:val="white"/>
        </w:rPr>
        <w:t>Exchange shall consider:</w:t>
      </w:r>
    </w:p>
    <w:p w14:paraId="79A958D5" w14:textId="3F8FF76C"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(1) </w:t>
      </w:r>
      <w:ins w:id="941" w:author="Ian Clark" w:date="2016-05-20T14:43:00Z">
        <w:r w:rsidR="00770D22">
          <w:rPr>
            <w:rFonts w:asciiTheme="majorBidi" w:hAnsiTheme="majorBidi" w:cstheme="majorBidi"/>
            <w:sz w:val="24"/>
            <w:highlight w:val="white"/>
          </w:rPr>
          <w:t>T</w:t>
        </w:r>
      </w:ins>
      <w:del w:id="942" w:author="Ian Clark" w:date="2016-05-20T14:43:00Z">
        <w:r w:rsidRPr="00DC18F2" w:rsidDel="00770D22">
          <w:rPr>
            <w:rFonts w:asciiTheme="majorBidi" w:hAnsiTheme="majorBidi" w:cstheme="majorBidi"/>
            <w:sz w:val="24"/>
            <w:highlight w:val="white"/>
          </w:rPr>
          <w:delText>t</w:delText>
        </w:r>
      </w:del>
      <w:r w:rsidRPr="00DC18F2">
        <w:rPr>
          <w:rFonts w:asciiTheme="majorBidi" w:hAnsiTheme="majorBidi" w:cstheme="majorBidi"/>
          <w:sz w:val="24"/>
          <w:highlight w:val="white"/>
        </w:rPr>
        <w:t>he type, severity, and duration of the violation;</w:t>
      </w:r>
    </w:p>
    <w:p w14:paraId="70C1E3A7" w14:textId="137D8E2E"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(2) </w:t>
      </w:r>
      <w:ins w:id="943" w:author="Ian Clark" w:date="2016-05-20T14:43:00Z">
        <w:r w:rsidR="00770D22">
          <w:rPr>
            <w:rFonts w:asciiTheme="majorBidi" w:hAnsiTheme="majorBidi" w:cstheme="majorBidi"/>
            <w:sz w:val="24"/>
            <w:highlight w:val="white"/>
          </w:rPr>
          <w:t>W</w:t>
        </w:r>
      </w:ins>
      <w:del w:id="944" w:author="Ian Clark" w:date="2016-05-20T14:43:00Z">
        <w:r w:rsidRPr="00DC18F2" w:rsidDel="00770D22">
          <w:rPr>
            <w:rFonts w:asciiTheme="majorBidi" w:hAnsiTheme="majorBidi" w:cstheme="majorBidi"/>
            <w:sz w:val="24"/>
            <w:highlight w:val="white"/>
          </w:rPr>
          <w:delText>w</w:delText>
        </w:r>
      </w:del>
      <w:r w:rsidRPr="00DC18F2">
        <w:rPr>
          <w:rFonts w:asciiTheme="majorBidi" w:hAnsiTheme="majorBidi" w:cstheme="majorBidi"/>
          <w:sz w:val="24"/>
          <w:highlight w:val="white"/>
        </w:rPr>
        <w:t>hether the plan or carrier knew or should have known of the violation;</w:t>
      </w:r>
    </w:p>
    <w:p w14:paraId="59477CAC" w14:textId="20CD96A0" w:rsidR="00852B1B" w:rsidRPr="00DC18F2" w:rsidRDefault="00852B1B" w:rsidP="00DC18F2">
      <w:pPr>
        <w:pStyle w:val="P2"/>
        <w:spacing w:line="480" w:lineRule="auto"/>
        <w:rPr>
          <w:rFonts w:asciiTheme="majorBidi" w:hAnsiTheme="majorBidi" w:cstheme="majorBidi"/>
          <w:sz w:val="24"/>
        </w:rPr>
      </w:pPr>
      <w:r w:rsidRPr="00DC18F2">
        <w:rPr>
          <w:rFonts w:asciiTheme="majorBidi" w:hAnsiTheme="majorBidi" w:cstheme="majorBidi"/>
          <w:sz w:val="24"/>
          <w:highlight w:val="white"/>
        </w:rPr>
        <w:t xml:space="preserve">(3) </w:t>
      </w:r>
      <w:ins w:id="945" w:author="Ian Clark" w:date="2016-05-20T14:43:00Z">
        <w:r w:rsidR="00770D22">
          <w:rPr>
            <w:rFonts w:asciiTheme="majorBidi" w:hAnsiTheme="majorBidi" w:cstheme="majorBidi"/>
            <w:sz w:val="24"/>
            <w:highlight w:val="white"/>
          </w:rPr>
          <w:t>T</w:t>
        </w:r>
      </w:ins>
      <w:del w:id="946" w:author="Ian Clark" w:date="2016-05-20T14:43:00Z">
        <w:r w:rsidRPr="00DC18F2" w:rsidDel="00770D22">
          <w:rPr>
            <w:rFonts w:asciiTheme="majorBidi" w:hAnsiTheme="majorBidi" w:cstheme="majorBidi"/>
            <w:sz w:val="24"/>
            <w:highlight w:val="white"/>
          </w:rPr>
          <w:delText>t</w:delText>
        </w:r>
      </w:del>
      <w:r w:rsidRPr="00DC18F2">
        <w:rPr>
          <w:rFonts w:asciiTheme="majorBidi" w:hAnsiTheme="majorBidi" w:cstheme="majorBidi"/>
          <w:sz w:val="24"/>
          <w:highlight w:val="white"/>
        </w:rPr>
        <w:t>he extent to which the plan or carrier has a history of violations; and</w:t>
      </w:r>
    </w:p>
    <w:p w14:paraId="2686A7D4" w14:textId="1695412C" w:rsidR="00852B1B" w:rsidRDefault="00852B1B" w:rsidP="00DC18F2">
      <w:pPr>
        <w:pStyle w:val="P2"/>
        <w:spacing w:line="480" w:lineRule="auto"/>
        <w:rPr>
          <w:ins w:id="947" w:author="Ian Clark" w:date="2016-05-20T14:42:00Z"/>
          <w:rFonts w:asciiTheme="majorBidi" w:hAnsiTheme="majorBidi" w:cstheme="majorBidi"/>
          <w:sz w:val="24"/>
        </w:rPr>
      </w:pPr>
      <w:r w:rsidRPr="00DC18F2">
        <w:rPr>
          <w:rFonts w:asciiTheme="majorBidi" w:hAnsiTheme="majorBidi" w:cstheme="majorBidi"/>
          <w:sz w:val="24"/>
          <w:highlight w:val="white"/>
        </w:rPr>
        <w:t xml:space="preserve">(4) </w:t>
      </w:r>
      <w:ins w:id="948" w:author="Ian Clark" w:date="2016-05-20T14:43:00Z">
        <w:r w:rsidR="00770D22">
          <w:rPr>
            <w:rFonts w:asciiTheme="majorBidi" w:hAnsiTheme="majorBidi" w:cstheme="majorBidi"/>
            <w:sz w:val="24"/>
            <w:highlight w:val="white"/>
          </w:rPr>
          <w:t>W</w:t>
        </w:r>
      </w:ins>
      <w:del w:id="949" w:author="Ian Clark" w:date="2016-05-20T14:43:00Z">
        <w:r w:rsidRPr="00DC18F2" w:rsidDel="00770D22">
          <w:rPr>
            <w:rFonts w:asciiTheme="majorBidi" w:hAnsiTheme="majorBidi" w:cstheme="majorBidi"/>
            <w:sz w:val="24"/>
            <w:highlight w:val="white"/>
          </w:rPr>
          <w:delText>w</w:delText>
        </w:r>
      </w:del>
      <w:r w:rsidRPr="00DC18F2">
        <w:rPr>
          <w:rFonts w:asciiTheme="majorBidi" w:hAnsiTheme="majorBidi" w:cstheme="majorBidi"/>
          <w:sz w:val="24"/>
          <w:highlight w:val="white"/>
        </w:rPr>
        <w:t>hether the plan or carrier corrected the violation as soon as they knew or should have known of the violation.</w:t>
      </w:r>
    </w:p>
    <w:p w14:paraId="482CD152" w14:textId="06550A0F" w:rsidR="00770D22" w:rsidRPr="00DC18F2" w:rsidRDefault="00770D22" w:rsidP="00DC18F2">
      <w:pPr>
        <w:pStyle w:val="P2"/>
        <w:spacing w:line="480" w:lineRule="auto"/>
        <w:rPr>
          <w:rFonts w:asciiTheme="majorBidi" w:hAnsiTheme="majorBidi" w:cstheme="majorBidi"/>
          <w:sz w:val="24"/>
        </w:rPr>
      </w:pPr>
      <w:ins w:id="950" w:author="Ian Clark" w:date="2016-05-20T14:42:00Z">
        <w:r>
          <w:rPr>
            <w:rFonts w:asciiTheme="majorBidi" w:hAnsiTheme="majorBidi" w:cstheme="majorBidi"/>
            <w:sz w:val="24"/>
          </w:rPr>
          <w:t xml:space="preserve">F. </w:t>
        </w:r>
        <w:r w:rsidRPr="00770D22">
          <w:rPr>
            <w:rFonts w:asciiTheme="majorBidi" w:hAnsiTheme="majorBidi" w:cstheme="majorBidi"/>
            <w:sz w:val="24"/>
          </w:rPr>
          <w:t xml:space="preserve">The penalties available to the </w:t>
        </w:r>
      </w:ins>
      <w:ins w:id="951" w:author="Michelle Wojcicki" w:date="2016-05-25T14:12:00Z">
        <w:r w:rsidR="00010908">
          <w:rPr>
            <w:rFonts w:asciiTheme="majorBidi" w:hAnsiTheme="majorBidi" w:cstheme="majorBidi"/>
            <w:sz w:val="24"/>
          </w:rPr>
          <w:t xml:space="preserve">Individual </w:t>
        </w:r>
      </w:ins>
      <w:ins w:id="952" w:author="Ian Clark" w:date="2016-05-20T14:42:00Z">
        <w:r w:rsidRPr="00770D22">
          <w:rPr>
            <w:rFonts w:asciiTheme="majorBidi" w:hAnsiTheme="majorBidi" w:cstheme="majorBidi"/>
            <w:sz w:val="24"/>
          </w:rPr>
          <w:t xml:space="preserve">Exchange under this </w:t>
        </w:r>
        <w:r>
          <w:rPr>
            <w:rFonts w:asciiTheme="majorBidi" w:hAnsiTheme="majorBidi" w:cstheme="majorBidi"/>
            <w:sz w:val="24"/>
          </w:rPr>
          <w:t>regulation</w:t>
        </w:r>
        <w:r w:rsidRPr="00770D22">
          <w:rPr>
            <w:rFonts w:asciiTheme="majorBidi" w:hAnsiTheme="majorBidi" w:cstheme="majorBidi"/>
            <w:sz w:val="24"/>
          </w:rPr>
          <w:t xml:space="preserve"> shall be in addition to any criminal or civil penalties imposed for fraud or other violation under any other State or federal law.</w:t>
        </w:r>
      </w:ins>
    </w:p>
    <w:p w14:paraId="16E14596" w14:textId="13E83B95" w:rsidR="00852B1B" w:rsidRPr="00DC18F2" w:rsidRDefault="00852B1B" w:rsidP="00DC18F2">
      <w:pPr>
        <w:pStyle w:val="RT"/>
        <w:spacing w:line="480" w:lineRule="auto"/>
        <w:rPr>
          <w:rFonts w:asciiTheme="majorBidi" w:hAnsiTheme="majorBidi" w:cstheme="majorBidi"/>
          <w:sz w:val="24"/>
        </w:rPr>
      </w:pPr>
      <w:r w:rsidRPr="00DC18F2">
        <w:rPr>
          <w:rFonts w:asciiTheme="majorBidi" w:hAnsiTheme="majorBidi" w:cstheme="majorBidi"/>
          <w:sz w:val="24"/>
        </w:rPr>
        <w:t>.1</w:t>
      </w:r>
      <w:ins w:id="953" w:author="Michelle Wojcicki" w:date="2016-05-30T15:04:00Z">
        <w:r w:rsidR="00AC7730">
          <w:rPr>
            <w:rFonts w:asciiTheme="majorBidi" w:hAnsiTheme="majorBidi" w:cstheme="majorBidi"/>
            <w:sz w:val="24"/>
          </w:rPr>
          <w:t>2</w:t>
        </w:r>
      </w:ins>
      <w:del w:id="954" w:author="Michelle Wojcicki" w:date="2016-05-30T15:04:00Z">
        <w:r w:rsidRPr="00DC18F2" w:rsidDel="00B4530D">
          <w:rPr>
            <w:rFonts w:asciiTheme="majorBidi" w:hAnsiTheme="majorBidi" w:cstheme="majorBidi"/>
            <w:sz w:val="24"/>
          </w:rPr>
          <w:delText>4</w:delText>
        </w:r>
      </w:del>
      <w:r w:rsidRPr="00DC18F2">
        <w:rPr>
          <w:rFonts w:asciiTheme="majorBidi" w:hAnsiTheme="majorBidi" w:cstheme="majorBidi"/>
          <w:sz w:val="24"/>
        </w:rPr>
        <w:t xml:space="preserve"> Post-Certification Standards</w:t>
      </w:r>
    </w:p>
    <w:p w14:paraId="5B374F9A" w14:textId="6435E0F8" w:rsidR="00852B1B" w:rsidRPr="00DC18F2" w:rsidRDefault="00852B1B" w:rsidP="00DC18F2">
      <w:pPr>
        <w:pStyle w:val="P1"/>
        <w:spacing w:line="480" w:lineRule="auto"/>
        <w:rPr>
          <w:rFonts w:asciiTheme="majorBidi" w:hAnsiTheme="majorBidi" w:cstheme="majorBidi"/>
          <w:sz w:val="24"/>
        </w:rPr>
      </w:pPr>
      <w:r w:rsidRPr="00DC18F2">
        <w:rPr>
          <w:rFonts w:asciiTheme="majorBidi" w:hAnsiTheme="majorBidi" w:cstheme="majorBidi"/>
          <w:sz w:val="24"/>
        </w:rPr>
        <w:t xml:space="preserve">A. The </w:t>
      </w:r>
      <w:ins w:id="955" w:author="Michelle Wojcicki" w:date="2016-05-25T14:12:00Z">
        <w:r w:rsidR="00010908">
          <w:rPr>
            <w:rFonts w:asciiTheme="majorBidi" w:hAnsiTheme="majorBidi" w:cstheme="majorBidi"/>
            <w:sz w:val="24"/>
          </w:rPr>
          <w:t xml:space="preserve">Individual </w:t>
        </w:r>
      </w:ins>
      <w:r w:rsidRPr="00DC18F2">
        <w:rPr>
          <w:rFonts w:asciiTheme="majorBidi" w:hAnsiTheme="majorBidi" w:cstheme="majorBidi"/>
          <w:sz w:val="24"/>
        </w:rPr>
        <w:t>Exchange may conduct compliance reviews of a</w:t>
      </w:r>
      <w:ins w:id="956" w:author="Ian Clark" w:date="2016-05-20T14:43:00Z">
        <w:r w:rsidR="00770D22">
          <w:rPr>
            <w:rFonts w:asciiTheme="majorBidi" w:hAnsiTheme="majorBidi" w:cstheme="majorBidi"/>
            <w:sz w:val="24"/>
          </w:rPr>
          <w:t xml:space="preserve"> </w:t>
        </w:r>
        <w:del w:id="957" w:author="Michelle Wojcicki" w:date="2016-05-25T14:12:00Z">
          <w:r w:rsidR="00770D22" w:rsidDel="00010908">
            <w:rPr>
              <w:rFonts w:asciiTheme="majorBidi" w:hAnsiTheme="majorBidi" w:cstheme="majorBidi"/>
              <w:sz w:val="24"/>
            </w:rPr>
            <w:delText>qualified health</w:delText>
          </w:r>
        </w:del>
      </w:ins>
      <w:del w:id="958" w:author="Michelle Wojcicki" w:date="2016-05-25T14:12:00Z">
        <w:r w:rsidRPr="00DC18F2" w:rsidDel="00010908">
          <w:rPr>
            <w:rFonts w:asciiTheme="majorBidi" w:hAnsiTheme="majorBidi" w:cstheme="majorBidi"/>
            <w:sz w:val="24"/>
          </w:rPr>
          <w:delText xml:space="preserve"> plan</w:delText>
        </w:r>
      </w:del>
      <w:ins w:id="959" w:author="Michelle Wojcicki" w:date="2016-05-25T14:12:00Z">
        <w:r w:rsidR="00010908">
          <w:rPr>
            <w:rFonts w:asciiTheme="majorBidi" w:hAnsiTheme="majorBidi" w:cstheme="majorBidi"/>
            <w:sz w:val="24"/>
          </w:rPr>
          <w:t>QHP</w:t>
        </w:r>
      </w:ins>
      <w:r w:rsidRPr="00DC18F2">
        <w:rPr>
          <w:rFonts w:asciiTheme="majorBidi" w:hAnsiTheme="majorBidi" w:cstheme="majorBidi"/>
          <w:sz w:val="24"/>
        </w:rPr>
        <w:t xml:space="preserve"> during the plan benefit year.</w:t>
      </w:r>
    </w:p>
    <w:p w14:paraId="73F5A50D" w14:textId="5C37394A" w:rsidR="00852B1B" w:rsidRDefault="00852B1B" w:rsidP="00DC18F2">
      <w:pPr>
        <w:pStyle w:val="P1"/>
        <w:spacing w:line="480" w:lineRule="auto"/>
        <w:rPr>
          <w:ins w:id="960" w:author="Ian Clark" w:date="2016-05-20T12:47:00Z"/>
          <w:rFonts w:asciiTheme="majorBidi" w:hAnsiTheme="majorBidi" w:cstheme="majorBidi"/>
          <w:sz w:val="24"/>
        </w:rPr>
      </w:pPr>
      <w:r w:rsidRPr="00DC18F2">
        <w:rPr>
          <w:rFonts w:asciiTheme="majorBidi" w:hAnsiTheme="majorBidi" w:cstheme="majorBidi"/>
          <w:sz w:val="24"/>
        </w:rPr>
        <w:t xml:space="preserve">B. </w:t>
      </w:r>
      <w:ins w:id="961" w:author="Ian Clark" w:date="2016-05-18T23:55:00Z">
        <w:r w:rsidR="00AD3073">
          <w:rPr>
            <w:rFonts w:asciiTheme="majorBidi" w:hAnsiTheme="majorBidi" w:cstheme="majorBidi"/>
            <w:sz w:val="24"/>
          </w:rPr>
          <w:t xml:space="preserve">The </w:t>
        </w:r>
      </w:ins>
      <w:ins w:id="962" w:author="Michelle Wojcicki" w:date="2016-05-25T14:13:00Z">
        <w:r w:rsidR="00010908">
          <w:rPr>
            <w:rFonts w:asciiTheme="majorBidi" w:hAnsiTheme="majorBidi" w:cstheme="majorBidi"/>
            <w:sz w:val="24"/>
          </w:rPr>
          <w:t xml:space="preserve">Individual </w:t>
        </w:r>
      </w:ins>
      <w:ins w:id="963" w:author="Ian Clark" w:date="2016-05-18T23:55:00Z">
        <w:r w:rsidR="00AD3073">
          <w:rPr>
            <w:rFonts w:asciiTheme="majorBidi" w:hAnsiTheme="majorBidi" w:cstheme="majorBidi"/>
            <w:sz w:val="24"/>
          </w:rPr>
          <w:t>Exchange may require a</w:t>
        </w:r>
      </w:ins>
      <w:del w:id="964" w:author="Ian Clark" w:date="2016-05-18T23:55:00Z">
        <w:r w:rsidRPr="00DC18F2" w:rsidDel="00AD3073">
          <w:rPr>
            <w:rFonts w:asciiTheme="majorBidi" w:hAnsiTheme="majorBidi" w:cstheme="majorBidi"/>
            <w:sz w:val="24"/>
          </w:rPr>
          <w:delText>A</w:delText>
        </w:r>
      </w:del>
      <w:r w:rsidRPr="00DC18F2">
        <w:rPr>
          <w:rFonts w:asciiTheme="majorBidi" w:hAnsiTheme="majorBidi" w:cstheme="majorBidi"/>
          <w:sz w:val="24"/>
        </w:rPr>
        <w:t xml:space="preserve">n authorized carrier </w:t>
      </w:r>
      <w:del w:id="965" w:author="Ian Clark" w:date="2016-05-18T23:55:00Z">
        <w:r w:rsidRPr="00DC18F2" w:rsidDel="00AD3073">
          <w:rPr>
            <w:rFonts w:asciiTheme="majorBidi" w:hAnsiTheme="majorBidi" w:cstheme="majorBidi"/>
            <w:sz w:val="24"/>
          </w:rPr>
          <w:delText xml:space="preserve">may be required </w:delText>
        </w:r>
      </w:del>
      <w:r w:rsidRPr="00DC18F2">
        <w:rPr>
          <w:rFonts w:asciiTheme="majorBidi" w:hAnsiTheme="majorBidi" w:cstheme="majorBidi"/>
          <w:sz w:val="24"/>
        </w:rPr>
        <w:t xml:space="preserve">to </w:t>
      </w:r>
      <w:del w:id="966" w:author="Ian Clark" w:date="2016-05-20T14:44:00Z">
        <w:r w:rsidRPr="00DC18F2" w:rsidDel="00770D22">
          <w:rPr>
            <w:rFonts w:asciiTheme="majorBidi" w:hAnsiTheme="majorBidi" w:cstheme="majorBidi"/>
            <w:sz w:val="24"/>
          </w:rPr>
          <w:delText xml:space="preserve">submit </w:delText>
        </w:r>
      </w:del>
      <w:ins w:id="967" w:author="Ian Clark" w:date="2016-05-20T14:44:00Z">
        <w:r w:rsidR="00770D22">
          <w:rPr>
            <w:rFonts w:asciiTheme="majorBidi" w:hAnsiTheme="majorBidi" w:cstheme="majorBidi"/>
            <w:sz w:val="24"/>
          </w:rPr>
          <w:t xml:space="preserve">develop, submit for approval, and follow, as amended by the </w:t>
        </w:r>
      </w:ins>
      <w:ins w:id="968" w:author="Michelle Wojcicki" w:date="2016-05-25T14:13:00Z">
        <w:r w:rsidR="00010908">
          <w:rPr>
            <w:rFonts w:asciiTheme="majorBidi" w:hAnsiTheme="majorBidi" w:cstheme="majorBidi"/>
            <w:sz w:val="24"/>
          </w:rPr>
          <w:t xml:space="preserve">Individual </w:t>
        </w:r>
      </w:ins>
      <w:ins w:id="969" w:author="Ian Clark" w:date="2016-05-20T14:44:00Z">
        <w:r w:rsidR="00770D22">
          <w:rPr>
            <w:rFonts w:asciiTheme="majorBidi" w:hAnsiTheme="majorBidi" w:cstheme="majorBidi"/>
            <w:sz w:val="24"/>
          </w:rPr>
          <w:t>Exchange,</w:t>
        </w:r>
        <w:r w:rsidR="00770D22" w:rsidRPr="00DC18F2">
          <w:rPr>
            <w:rFonts w:asciiTheme="majorBidi" w:hAnsiTheme="majorBidi" w:cstheme="majorBidi"/>
            <w:sz w:val="24"/>
          </w:rPr>
          <w:t xml:space="preserve"> </w:t>
        </w:r>
      </w:ins>
      <w:r w:rsidRPr="00DC18F2">
        <w:rPr>
          <w:rFonts w:asciiTheme="majorBidi" w:hAnsiTheme="majorBidi" w:cstheme="majorBidi"/>
          <w:sz w:val="24"/>
        </w:rPr>
        <w:t xml:space="preserve">a corrective action plan </w:t>
      </w:r>
      <w:del w:id="970" w:author="Ian Clark" w:date="2016-05-20T14:44:00Z">
        <w:r w:rsidRPr="00DC18F2" w:rsidDel="00770D22">
          <w:rPr>
            <w:rFonts w:asciiTheme="majorBidi" w:hAnsiTheme="majorBidi" w:cstheme="majorBidi"/>
            <w:sz w:val="24"/>
          </w:rPr>
          <w:delText>to co</w:delText>
        </w:r>
        <w:r w:rsidR="008C1805" w:rsidRPr="00DC18F2" w:rsidDel="00770D22">
          <w:rPr>
            <w:rFonts w:asciiTheme="majorBidi" w:hAnsiTheme="majorBidi" w:cstheme="majorBidi"/>
            <w:sz w:val="24"/>
          </w:rPr>
          <w:delText>rrect</w:delText>
        </w:r>
      </w:del>
      <w:ins w:id="971" w:author="Ian Clark" w:date="2016-05-20T14:44:00Z">
        <w:r w:rsidR="00770D22">
          <w:rPr>
            <w:rFonts w:asciiTheme="majorBidi" w:hAnsiTheme="majorBidi" w:cstheme="majorBidi"/>
            <w:sz w:val="24"/>
          </w:rPr>
          <w:t>for</w:t>
        </w:r>
      </w:ins>
      <w:r w:rsidR="008C1805" w:rsidRPr="00DC18F2">
        <w:rPr>
          <w:rFonts w:asciiTheme="majorBidi" w:hAnsiTheme="majorBidi" w:cstheme="majorBidi"/>
          <w:sz w:val="24"/>
        </w:rPr>
        <w:t xml:space="preserve"> </w:t>
      </w:r>
      <w:del w:id="972" w:author="Ian Clark" w:date="2016-05-20T14:45:00Z">
        <w:r w:rsidR="008C1805" w:rsidRPr="00DC18F2" w:rsidDel="00770D22">
          <w:rPr>
            <w:rFonts w:asciiTheme="majorBidi" w:hAnsiTheme="majorBidi" w:cstheme="majorBidi"/>
            <w:sz w:val="24"/>
          </w:rPr>
          <w:delText>non-</w:delText>
        </w:r>
      </w:del>
      <w:r w:rsidR="008C1805" w:rsidRPr="00DC18F2">
        <w:rPr>
          <w:rFonts w:asciiTheme="majorBidi" w:hAnsiTheme="majorBidi" w:cstheme="majorBidi"/>
          <w:sz w:val="24"/>
        </w:rPr>
        <w:t>compliance</w:t>
      </w:r>
      <w:ins w:id="973" w:author="Ian Clark" w:date="2016-05-18T23:55:00Z">
        <w:r w:rsidR="00AD3073">
          <w:rPr>
            <w:rFonts w:asciiTheme="majorBidi" w:hAnsiTheme="majorBidi" w:cstheme="majorBidi"/>
            <w:sz w:val="24"/>
          </w:rPr>
          <w:t xml:space="preserve"> </w:t>
        </w:r>
        <w:r w:rsidR="00AD3073" w:rsidRPr="00AD3073">
          <w:rPr>
            <w:rFonts w:asciiTheme="majorBidi" w:hAnsiTheme="majorBidi" w:cstheme="majorBidi"/>
            <w:sz w:val="24"/>
          </w:rPr>
          <w:t xml:space="preserve">issues noted by the </w:t>
        </w:r>
      </w:ins>
      <w:ins w:id="974" w:author="Michelle Wojcicki" w:date="2016-05-25T14:13:00Z">
        <w:r w:rsidR="00010908">
          <w:rPr>
            <w:rFonts w:asciiTheme="majorBidi" w:hAnsiTheme="majorBidi" w:cstheme="majorBidi"/>
            <w:sz w:val="24"/>
          </w:rPr>
          <w:lastRenderedPageBreak/>
          <w:t xml:space="preserve">Individual </w:t>
        </w:r>
      </w:ins>
      <w:ins w:id="975" w:author="Ian Clark" w:date="2016-05-18T23:55:00Z">
        <w:r w:rsidR="00AD3073" w:rsidRPr="00AD3073">
          <w:rPr>
            <w:rFonts w:asciiTheme="majorBidi" w:hAnsiTheme="majorBidi" w:cstheme="majorBidi"/>
            <w:sz w:val="24"/>
          </w:rPr>
          <w:t>Exchange during its compliance review</w:t>
        </w:r>
      </w:ins>
      <w:ins w:id="976" w:author="Ian Clark" w:date="2016-05-20T14:46:00Z">
        <w:r w:rsidR="00770D22">
          <w:rPr>
            <w:rFonts w:asciiTheme="majorBidi" w:hAnsiTheme="majorBidi" w:cstheme="majorBidi"/>
            <w:sz w:val="24"/>
          </w:rPr>
          <w:t xml:space="preserve"> of a </w:t>
        </w:r>
        <w:del w:id="977" w:author="Michelle Wojcicki" w:date="2016-05-25T14:13:00Z">
          <w:r w:rsidR="00770D22" w:rsidDel="00010908">
            <w:rPr>
              <w:rFonts w:asciiTheme="majorBidi" w:hAnsiTheme="majorBidi" w:cstheme="majorBidi"/>
              <w:sz w:val="24"/>
            </w:rPr>
            <w:delText>qualified health plan</w:delText>
          </w:r>
        </w:del>
      </w:ins>
      <w:ins w:id="978" w:author="Michelle Wojcicki" w:date="2016-05-25T14:13:00Z">
        <w:r w:rsidR="00010908">
          <w:rPr>
            <w:rFonts w:asciiTheme="majorBidi" w:hAnsiTheme="majorBidi" w:cstheme="majorBidi"/>
            <w:sz w:val="24"/>
          </w:rPr>
          <w:t>QHP</w:t>
        </w:r>
      </w:ins>
      <w:ins w:id="979" w:author="Ian Clark" w:date="2016-05-20T14:45:00Z">
        <w:r w:rsidR="00770D22">
          <w:rPr>
            <w:rFonts w:asciiTheme="majorBidi" w:hAnsiTheme="majorBidi" w:cstheme="majorBidi"/>
            <w:sz w:val="24"/>
          </w:rPr>
          <w:t>.</w:t>
        </w:r>
      </w:ins>
      <w:del w:id="980" w:author="Ian Clark" w:date="2016-05-20T14:45:00Z">
        <w:r w:rsidR="008C1805" w:rsidRPr="00DC18F2" w:rsidDel="00770D22">
          <w:rPr>
            <w:rFonts w:asciiTheme="majorBidi" w:hAnsiTheme="majorBidi" w:cstheme="majorBidi"/>
            <w:sz w:val="24"/>
          </w:rPr>
          <w:delText xml:space="preserve"> of a plan.</w:delText>
        </w:r>
      </w:del>
    </w:p>
    <w:p w14:paraId="6E4847D8" w14:textId="4D9DC09F" w:rsidR="00BD3F47" w:rsidRPr="00DC18F2" w:rsidRDefault="00BD3F47" w:rsidP="00DC18F2">
      <w:pPr>
        <w:pStyle w:val="P1"/>
        <w:spacing w:line="480" w:lineRule="auto"/>
        <w:rPr>
          <w:rFonts w:asciiTheme="majorBidi" w:hAnsiTheme="majorBidi" w:cstheme="majorBidi"/>
          <w:sz w:val="24"/>
        </w:rPr>
      </w:pPr>
    </w:p>
    <w:sectPr w:rsidR="00BD3F47" w:rsidRPr="00DC18F2">
      <w:footerReference w:type="default" r:id="rId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75C208" w14:textId="77777777" w:rsidR="0075547E" w:rsidRDefault="0075547E" w:rsidP="009D4031">
      <w:r>
        <w:separator/>
      </w:r>
    </w:p>
  </w:endnote>
  <w:endnote w:type="continuationSeparator" w:id="0">
    <w:p w14:paraId="4DC2B99C" w14:textId="77777777" w:rsidR="0075547E" w:rsidRDefault="0075547E" w:rsidP="009D40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Math">
    <w:panose1 w:val="02040503050406030204"/>
    <w:charset w:val="00"/>
    <w:family w:val="roman"/>
    <w:pitch w:val="variable"/>
    <w:sig w:usb0="E00002FF" w:usb1="42002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ustomXmlInsRangeStart w:id="981" w:author="Michelle Wojcicki" w:date="2016-05-31T13:14:00Z"/>
  <w:sdt>
    <w:sdtPr>
      <w:id w:val="-1203177750"/>
      <w:docPartObj>
        <w:docPartGallery w:val="Page Numbers (Bottom of Page)"/>
        <w:docPartUnique/>
      </w:docPartObj>
    </w:sdtPr>
    <w:sdtEndPr>
      <w:rPr>
        <w:noProof/>
      </w:rPr>
    </w:sdtEndPr>
    <w:sdtContent>
      <w:customXmlInsRangeEnd w:id="981"/>
      <w:p w14:paraId="31925F32" w14:textId="545C9DDA" w:rsidR="009D4031" w:rsidRDefault="009D4031">
        <w:pPr>
          <w:pStyle w:val="Footer"/>
          <w:jc w:val="right"/>
          <w:rPr>
            <w:ins w:id="982" w:author="Michelle Wojcicki" w:date="2016-05-31T13:14:00Z"/>
          </w:rPr>
        </w:pPr>
        <w:ins w:id="983" w:author="Michelle Wojcicki" w:date="2016-05-31T13:14:00Z">
          <w:r>
            <w:fldChar w:fldCharType="begin"/>
          </w:r>
          <w:r>
            <w:instrText xml:space="preserve"> PAGE   \* MERGEFORMAT </w:instrText>
          </w:r>
          <w:r>
            <w:fldChar w:fldCharType="separate"/>
          </w:r>
        </w:ins>
        <w:r>
          <w:rPr>
            <w:noProof/>
          </w:rPr>
          <w:t>19</w:t>
        </w:r>
        <w:ins w:id="984" w:author="Michelle Wojcicki" w:date="2016-05-31T13:14:00Z">
          <w:r>
            <w:rPr>
              <w:noProof/>
            </w:rPr>
            <w:fldChar w:fldCharType="end"/>
          </w:r>
        </w:ins>
      </w:p>
      <w:customXmlInsRangeStart w:id="985" w:author="Michelle Wojcicki" w:date="2016-05-31T13:14:00Z"/>
    </w:sdtContent>
  </w:sdt>
  <w:customXmlInsRangeEnd w:id="985"/>
  <w:p w14:paraId="7AFAADE4" w14:textId="77777777" w:rsidR="009D4031" w:rsidRDefault="009D403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51A5C3" w14:textId="77777777" w:rsidR="0075547E" w:rsidRDefault="0075547E" w:rsidP="009D4031">
      <w:r>
        <w:separator/>
      </w:r>
    </w:p>
  </w:footnote>
  <w:footnote w:type="continuationSeparator" w:id="0">
    <w:p w14:paraId="665D6383" w14:textId="77777777" w:rsidR="0075547E" w:rsidRDefault="0075547E" w:rsidP="009D4031">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Ian Clark">
    <w15:presenceInfo w15:providerId="AD" w15:userId="S-1-5-21-3713224479-1552554498-39386092-1578"/>
  </w15:person>
  <w15:person w15:author="Michelle Wojcicki">
    <w15:presenceInfo w15:providerId="AD" w15:userId="S-1-5-21-3713224479-1552554498-39386092-1298"/>
  </w15:person>
  <w15:person w15:author="Sarah Rice">
    <w15:presenceInfo w15:providerId="AD" w15:userId="S-1-5-21-3713224479-1552554498-39386092-1307"/>
  </w15:person>
  <w15:person w15:author="Carolyn Quattrocki">
    <w15:presenceInfo w15:providerId="AD" w15:userId="S-1-5-21-3713224479-1552554498-39386092-126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FC8"/>
    <w:rsid w:val="00010908"/>
    <w:rsid w:val="00035878"/>
    <w:rsid w:val="000478D1"/>
    <w:rsid w:val="00081D47"/>
    <w:rsid w:val="00086A34"/>
    <w:rsid w:val="000A4BE8"/>
    <w:rsid w:val="001055A0"/>
    <w:rsid w:val="001317BF"/>
    <w:rsid w:val="00144DEB"/>
    <w:rsid w:val="00163FC0"/>
    <w:rsid w:val="0016624D"/>
    <w:rsid w:val="001935D8"/>
    <w:rsid w:val="001C7F06"/>
    <w:rsid w:val="001D0C02"/>
    <w:rsid w:val="0024777E"/>
    <w:rsid w:val="0027043F"/>
    <w:rsid w:val="00291FC8"/>
    <w:rsid w:val="0029627F"/>
    <w:rsid w:val="002C1CBE"/>
    <w:rsid w:val="002D7456"/>
    <w:rsid w:val="002E4CAA"/>
    <w:rsid w:val="003408CF"/>
    <w:rsid w:val="00355354"/>
    <w:rsid w:val="00382487"/>
    <w:rsid w:val="003C39A3"/>
    <w:rsid w:val="004107D6"/>
    <w:rsid w:val="004255F9"/>
    <w:rsid w:val="004273E9"/>
    <w:rsid w:val="00454F01"/>
    <w:rsid w:val="00467F1A"/>
    <w:rsid w:val="00476015"/>
    <w:rsid w:val="004836D4"/>
    <w:rsid w:val="004A59ED"/>
    <w:rsid w:val="004C0692"/>
    <w:rsid w:val="004D34C5"/>
    <w:rsid w:val="004D37AF"/>
    <w:rsid w:val="00567953"/>
    <w:rsid w:val="005908A6"/>
    <w:rsid w:val="005C44D7"/>
    <w:rsid w:val="005D3AA7"/>
    <w:rsid w:val="006147CA"/>
    <w:rsid w:val="006426FE"/>
    <w:rsid w:val="00656548"/>
    <w:rsid w:val="006867D2"/>
    <w:rsid w:val="006A0579"/>
    <w:rsid w:val="006B6525"/>
    <w:rsid w:val="006B7C59"/>
    <w:rsid w:val="006C3B73"/>
    <w:rsid w:val="00736D14"/>
    <w:rsid w:val="00740237"/>
    <w:rsid w:val="007535CD"/>
    <w:rsid w:val="0075547E"/>
    <w:rsid w:val="00770D22"/>
    <w:rsid w:val="00790BEA"/>
    <w:rsid w:val="007A0C31"/>
    <w:rsid w:val="007A3966"/>
    <w:rsid w:val="007E6606"/>
    <w:rsid w:val="0081012D"/>
    <w:rsid w:val="00852B1B"/>
    <w:rsid w:val="0086100D"/>
    <w:rsid w:val="0089666A"/>
    <w:rsid w:val="008A7A20"/>
    <w:rsid w:val="008B1075"/>
    <w:rsid w:val="008C1805"/>
    <w:rsid w:val="008C5FC3"/>
    <w:rsid w:val="008D2C96"/>
    <w:rsid w:val="00923937"/>
    <w:rsid w:val="009A3349"/>
    <w:rsid w:val="009D4031"/>
    <w:rsid w:val="009E5CCC"/>
    <w:rsid w:val="009E7A2F"/>
    <w:rsid w:val="00A357DD"/>
    <w:rsid w:val="00A550F7"/>
    <w:rsid w:val="00A740CD"/>
    <w:rsid w:val="00A807AC"/>
    <w:rsid w:val="00AA7FA5"/>
    <w:rsid w:val="00AC7730"/>
    <w:rsid w:val="00AD3073"/>
    <w:rsid w:val="00AE5DA8"/>
    <w:rsid w:val="00AE6037"/>
    <w:rsid w:val="00B36727"/>
    <w:rsid w:val="00B4530D"/>
    <w:rsid w:val="00B834A5"/>
    <w:rsid w:val="00BD3867"/>
    <w:rsid w:val="00BD3F47"/>
    <w:rsid w:val="00BE2A33"/>
    <w:rsid w:val="00BE4A0F"/>
    <w:rsid w:val="00BE4D58"/>
    <w:rsid w:val="00BE5A35"/>
    <w:rsid w:val="00C109DD"/>
    <w:rsid w:val="00C458AE"/>
    <w:rsid w:val="00C470A0"/>
    <w:rsid w:val="00C74048"/>
    <w:rsid w:val="00C8228D"/>
    <w:rsid w:val="00D53422"/>
    <w:rsid w:val="00D53FAB"/>
    <w:rsid w:val="00D54937"/>
    <w:rsid w:val="00D871D2"/>
    <w:rsid w:val="00D95A81"/>
    <w:rsid w:val="00DC18F2"/>
    <w:rsid w:val="00DC5538"/>
    <w:rsid w:val="00E05396"/>
    <w:rsid w:val="00E32227"/>
    <w:rsid w:val="00EC3154"/>
    <w:rsid w:val="00ED3F9A"/>
    <w:rsid w:val="00ED6807"/>
    <w:rsid w:val="00F01A6E"/>
    <w:rsid w:val="00F17E12"/>
    <w:rsid w:val="00F22989"/>
    <w:rsid w:val="00F44078"/>
    <w:rsid w:val="00F67709"/>
    <w:rsid w:val="00FB47EA"/>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250B8A"/>
  <w15:chartTrackingRefBased/>
  <w15:docId w15:val="{6FA04632-56E7-4603-9716-8CDF46CEB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40CD"/>
    <w:rPr>
      <w:sz w:val="18"/>
      <w:szCs w:val="24"/>
    </w:rPr>
  </w:style>
  <w:style w:type="paragraph" w:styleId="Heading1">
    <w:name w:val="heading 1"/>
    <w:basedOn w:val="Normal"/>
    <w:next w:val="Normal"/>
    <w:qFormat/>
    <w:rsid w:val="001935D8"/>
    <w:pPr>
      <w:keepNext/>
      <w:spacing w:before="240" w:after="60"/>
      <w:outlineLvl w:val="0"/>
    </w:pPr>
    <w:rPr>
      <w:rFonts w:cs="Arial"/>
      <w:bCs/>
      <w:kern w:val="32"/>
      <w:sz w:val="16"/>
      <w:szCs w:val="32"/>
    </w:rPr>
  </w:style>
  <w:style w:type="paragraph" w:styleId="Heading2">
    <w:name w:val="heading 2"/>
    <w:basedOn w:val="Normal"/>
    <w:next w:val="Normal"/>
    <w:qFormat/>
    <w:rsid w:val="001935D8"/>
    <w:pPr>
      <w:keepNext/>
      <w:spacing w:before="240" w:after="60"/>
      <w:outlineLvl w:val="1"/>
    </w:pPr>
    <w:rPr>
      <w:rFonts w:cs="Arial"/>
      <w:bCs/>
      <w:iCs/>
      <w:sz w:val="16"/>
      <w:szCs w:val="28"/>
    </w:rPr>
  </w:style>
  <w:style w:type="paragraph" w:styleId="Heading3">
    <w:name w:val="heading 3"/>
    <w:basedOn w:val="Normal"/>
    <w:next w:val="Normal"/>
    <w:qFormat/>
    <w:rsid w:val="001935D8"/>
    <w:pPr>
      <w:keepNext/>
      <w:spacing w:before="240" w:after="60"/>
      <w:outlineLvl w:val="2"/>
    </w:pPr>
    <w:rPr>
      <w:rFonts w:cs="Arial"/>
      <w:bCs/>
      <w:sz w:val="1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
    <w:name w:val="TI"/>
    <w:basedOn w:val="Normal"/>
    <w:next w:val="ST"/>
    <w:rsid w:val="007E6606"/>
    <w:pPr>
      <w:spacing w:after="120"/>
      <w:jc w:val="center"/>
    </w:pPr>
    <w:rPr>
      <w:b/>
      <w:sz w:val="36"/>
    </w:rPr>
  </w:style>
  <w:style w:type="paragraph" w:customStyle="1" w:styleId="ST">
    <w:name w:val="ST"/>
    <w:basedOn w:val="Normal"/>
    <w:next w:val="CH"/>
    <w:rsid w:val="007E6606"/>
    <w:pPr>
      <w:spacing w:after="80"/>
      <w:jc w:val="center"/>
    </w:pPr>
    <w:rPr>
      <w:b/>
      <w:sz w:val="28"/>
    </w:rPr>
  </w:style>
  <w:style w:type="paragraph" w:customStyle="1" w:styleId="CH">
    <w:name w:val="CH"/>
    <w:basedOn w:val="Normal"/>
    <w:next w:val="AU"/>
    <w:rsid w:val="006B7C59"/>
    <w:pPr>
      <w:spacing w:after="120"/>
      <w:ind w:left="158" w:hanging="158"/>
    </w:pPr>
    <w:rPr>
      <w:b/>
      <w:sz w:val="24"/>
    </w:rPr>
  </w:style>
  <w:style w:type="paragraph" w:customStyle="1" w:styleId="AU">
    <w:name w:val="AU"/>
    <w:basedOn w:val="Normal"/>
    <w:rsid w:val="007E6606"/>
    <w:pPr>
      <w:spacing w:before="120"/>
      <w:jc w:val="center"/>
    </w:pPr>
    <w:rPr>
      <w:sz w:val="16"/>
    </w:rPr>
  </w:style>
  <w:style w:type="paragraph" w:customStyle="1" w:styleId="P1">
    <w:name w:val="P1"/>
    <w:basedOn w:val="Normal"/>
    <w:rsid w:val="007E6606"/>
    <w:pPr>
      <w:ind w:firstLine="216"/>
    </w:pPr>
  </w:style>
  <w:style w:type="paragraph" w:customStyle="1" w:styleId="P2">
    <w:name w:val="P2"/>
    <w:basedOn w:val="Normal"/>
    <w:rsid w:val="007E6606"/>
    <w:pPr>
      <w:ind w:firstLine="432"/>
    </w:pPr>
  </w:style>
  <w:style w:type="paragraph" w:customStyle="1" w:styleId="P3">
    <w:name w:val="P3"/>
    <w:basedOn w:val="Normal"/>
    <w:rsid w:val="006B7C59"/>
    <w:pPr>
      <w:ind w:firstLine="648"/>
    </w:pPr>
  </w:style>
  <w:style w:type="paragraph" w:customStyle="1" w:styleId="P4">
    <w:name w:val="P4"/>
    <w:basedOn w:val="Normal"/>
    <w:rsid w:val="006B7C59"/>
    <w:pPr>
      <w:ind w:firstLine="864"/>
    </w:pPr>
  </w:style>
  <w:style w:type="paragraph" w:customStyle="1" w:styleId="RT">
    <w:name w:val="RT"/>
    <w:basedOn w:val="Normal"/>
    <w:next w:val="P1"/>
    <w:rsid w:val="006B7C59"/>
    <w:pPr>
      <w:spacing w:before="140"/>
      <w:ind w:left="533" w:hanging="533"/>
    </w:pPr>
    <w:rPr>
      <w:b/>
    </w:rPr>
  </w:style>
  <w:style w:type="character" w:styleId="CommentReference">
    <w:name w:val="annotation reference"/>
    <w:basedOn w:val="DefaultParagraphFont"/>
    <w:rsid w:val="002C1CBE"/>
    <w:rPr>
      <w:sz w:val="16"/>
      <w:szCs w:val="16"/>
    </w:rPr>
  </w:style>
  <w:style w:type="paragraph" w:styleId="CommentText">
    <w:name w:val="annotation text"/>
    <w:basedOn w:val="Normal"/>
    <w:link w:val="CommentTextChar"/>
    <w:rsid w:val="002C1CBE"/>
    <w:rPr>
      <w:sz w:val="20"/>
      <w:szCs w:val="20"/>
    </w:rPr>
  </w:style>
  <w:style w:type="character" w:customStyle="1" w:styleId="CommentTextChar">
    <w:name w:val="Comment Text Char"/>
    <w:basedOn w:val="DefaultParagraphFont"/>
    <w:link w:val="CommentText"/>
    <w:rsid w:val="002C1CBE"/>
  </w:style>
  <w:style w:type="paragraph" w:styleId="CommentSubject">
    <w:name w:val="annotation subject"/>
    <w:basedOn w:val="CommentText"/>
    <w:next w:val="CommentText"/>
    <w:link w:val="CommentSubjectChar"/>
    <w:rsid w:val="002C1CBE"/>
    <w:rPr>
      <w:b/>
      <w:bCs/>
    </w:rPr>
  </w:style>
  <w:style w:type="character" w:customStyle="1" w:styleId="CommentSubjectChar">
    <w:name w:val="Comment Subject Char"/>
    <w:basedOn w:val="CommentTextChar"/>
    <w:link w:val="CommentSubject"/>
    <w:rsid w:val="002C1CBE"/>
    <w:rPr>
      <w:b/>
      <w:bCs/>
    </w:rPr>
  </w:style>
  <w:style w:type="paragraph" w:styleId="BalloonText">
    <w:name w:val="Balloon Text"/>
    <w:basedOn w:val="Normal"/>
    <w:link w:val="BalloonTextChar"/>
    <w:rsid w:val="002C1CBE"/>
    <w:rPr>
      <w:rFonts w:ascii="Segoe UI" w:hAnsi="Segoe UI" w:cs="Segoe UI"/>
      <w:szCs w:val="18"/>
    </w:rPr>
  </w:style>
  <w:style w:type="character" w:customStyle="1" w:styleId="BalloonTextChar">
    <w:name w:val="Balloon Text Char"/>
    <w:basedOn w:val="DefaultParagraphFont"/>
    <w:link w:val="BalloonText"/>
    <w:rsid w:val="002C1CBE"/>
    <w:rPr>
      <w:rFonts w:ascii="Segoe UI" w:hAnsi="Segoe UI" w:cs="Segoe UI"/>
      <w:sz w:val="18"/>
      <w:szCs w:val="18"/>
    </w:rPr>
  </w:style>
  <w:style w:type="paragraph" w:styleId="Revision">
    <w:name w:val="Revision"/>
    <w:hidden/>
    <w:uiPriority w:val="99"/>
    <w:semiHidden/>
    <w:rsid w:val="004D37AF"/>
    <w:rPr>
      <w:sz w:val="18"/>
      <w:szCs w:val="24"/>
    </w:rPr>
  </w:style>
  <w:style w:type="character" w:styleId="Hyperlink">
    <w:name w:val="Hyperlink"/>
    <w:basedOn w:val="DefaultParagraphFont"/>
    <w:rsid w:val="00740237"/>
    <w:rPr>
      <w:color w:val="0563C1" w:themeColor="hyperlink"/>
      <w:u w:val="single"/>
    </w:rPr>
  </w:style>
  <w:style w:type="paragraph" w:styleId="Header">
    <w:name w:val="header"/>
    <w:basedOn w:val="Normal"/>
    <w:link w:val="HeaderChar"/>
    <w:rsid w:val="009D4031"/>
    <w:pPr>
      <w:tabs>
        <w:tab w:val="center" w:pos="4680"/>
        <w:tab w:val="right" w:pos="9360"/>
      </w:tabs>
    </w:pPr>
  </w:style>
  <w:style w:type="character" w:customStyle="1" w:styleId="HeaderChar">
    <w:name w:val="Header Char"/>
    <w:basedOn w:val="DefaultParagraphFont"/>
    <w:link w:val="Header"/>
    <w:rsid w:val="009D4031"/>
    <w:rPr>
      <w:sz w:val="18"/>
      <w:szCs w:val="24"/>
    </w:rPr>
  </w:style>
  <w:style w:type="paragraph" w:styleId="Footer">
    <w:name w:val="footer"/>
    <w:basedOn w:val="Normal"/>
    <w:link w:val="FooterChar"/>
    <w:uiPriority w:val="99"/>
    <w:rsid w:val="009D4031"/>
    <w:pPr>
      <w:tabs>
        <w:tab w:val="center" w:pos="4680"/>
        <w:tab w:val="right" w:pos="9360"/>
      </w:tabs>
    </w:pPr>
  </w:style>
  <w:style w:type="character" w:customStyle="1" w:styleId="FooterChar">
    <w:name w:val="Footer Char"/>
    <w:basedOn w:val="DefaultParagraphFont"/>
    <w:link w:val="Footer"/>
    <w:uiPriority w:val="99"/>
    <w:rsid w:val="009D4031"/>
    <w:rPr>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420869">
      <w:bodyDiv w:val="1"/>
      <w:marLeft w:val="0"/>
      <w:marRight w:val="0"/>
      <w:marTop w:val="0"/>
      <w:marBottom w:val="0"/>
      <w:divBdr>
        <w:top w:val="none" w:sz="0" w:space="0" w:color="auto"/>
        <w:left w:val="none" w:sz="0" w:space="0" w:color="auto"/>
        <w:bottom w:val="none" w:sz="0" w:space="0" w:color="auto"/>
        <w:right w:val="none" w:sz="0" w:space="0" w:color="auto"/>
      </w:divBdr>
    </w:div>
    <w:div w:id="1012728336">
      <w:bodyDiv w:val="1"/>
      <w:marLeft w:val="0"/>
      <w:marRight w:val="0"/>
      <w:marTop w:val="0"/>
      <w:marBottom w:val="0"/>
      <w:divBdr>
        <w:top w:val="none" w:sz="0" w:space="0" w:color="auto"/>
        <w:left w:val="none" w:sz="0" w:space="0" w:color="auto"/>
        <w:bottom w:val="none" w:sz="0" w:space="0" w:color="auto"/>
        <w:right w:val="none" w:sz="0" w:space="0" w:color="auto"/>
      </w:divBdr>
    </w:div>
    <w:div w:id="1142235970">
      <w:bodyDiv w:val="1"/>
      <w:marLeft w:val="0"/>
      <w:marRight w:val="0"/>
      <w:marTop w:val="0"/>
      <w:marBottom w:val="0"/>
      <w:divBdr>
        <w:top w:val="none" w:sz="0" w:space="0" w:color="auto"/>
        <w:left w:val="none" w:sz="0" w:space="0" w:color="auto"/>
        <w:bottom w:val="none" w:sz="0" w:space="0" w:color="auto"/>
        <w:right w:val="none" w:sz="0" w:space="0" w:color="auto"/>
      </w:divBdr>
    </w:div>
    <w:div w:id="1162739978">
      <w:bodyDiv w:val="1"/>
      <w:marLeft w:val="0"/>
      <w:marRight w:val="0"/>
      <w:marTop w:val="0"/>
      <w:marBottom w:val="0"/>
      <w:divBdr>
        <w:top w:val="none" w:sz="0" w:space="0" w:color="auto"/>
        <w:left w:val="none" w:sz="0" w:space="0" w:color="auto"/>
        <w:bottom w:val="none" w:sz="0" w:space="0" w:color="auto"/>
        <w:right w:val="none" w:sz="0" w:space="0" w:color="auto"/>
      </w:divBdr>
    </w:div>
    <w:div w:id="1461997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wojcicki\Downloads\Template%20for%20Agencies%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Template for Agencies (1)</Template>
  <TotalTime>0</TotalTime>
  <Pages>20</Pages>
  <Words>4209</Words>
  <Characters>23996</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MD Secretary of State</Company>
  <LinksUpToDate>false</LinksUpToDate>
  <CharactersWithSpaces>28149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Wojcicki</dc:creator>
  <cp:keywords/>
  <cp:lastModifiedBy>Michelle Wojcicki</cp:lastModifiedBy>
  <cp:revision>2</cp:revision>
  <dcterms:created xsi:type="dcterms:W3CDTF">2016-05-31T17:14:00Z</dcterms:created>
  <dcterms:modified xsi:type="dcterms:W3CDTF">2016-05-31T17:14:00Z</dcterms:modified>
</cp:coreProperties>
</file>