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52712F7" w14:textId="77777777" w:rsidR="000A6F89" w:rsidRDefault="000A6F89" w:rsidP="00E47747">
      <w:pPr>
        <w:pStyle w:val="TI"/>
        <w:spacing w:after="0"/>
      </w:pPr>
      <w:r w:rsidRPr="000A6F89">
        <w:t>Title 14 INDEPENDENT AGENCIES</w:t>
      </w:r>
    </w:p>
    <w:p w14:paraId="270F75CF" w14:textId="77777777" w:rsidR="005A4F38" w:rsidRPr="005A4F38" w:rsidRDefault="005A4F38" w:rsidP="005D327F">
      <w:pPr>
        <w:pStyle w:val="ST"/>
        <w:spacing w:after="0"/>
        <w:rPr>
          <w:sz w:val="20"/>
          <w:szCs w:val="20"/>
        </w:rPr>
      </w:pPr>
    </w:p>
    <w:p w14:paraId="17274524" w14:textId="77777777" w:rsidR="000A6F89" w:rsidRDefault="000A6F89" w:rsidP="00E47747">
      <w:pPr>
        <w:pStyle w:val="ST"/>
        <w:spacing w:after="0"/>
      </w:pPr>
      <w:r w:rsidRPr="000A6F89">
        <w:t>Subtitle 35 MARYLAND HEALTH BENEFIT EXCHANGE</w:t>
      </w:r>
    </w:p>
    <w:p w14:paraId="58943FBB" w14:textId="77777777" w:rsidR="005A4F38" w:rsidRPr="005A4F38" w:rsidRDefault="005A4F38" w:rsidP="005D327F">
      <w:pPr>
        <w:pStyle w:val="CH"/>
        <w:spacing w:after="0"/>
        <w:ind w:left="0" w:firstLine="0"/>
        <w:rPr>
          <w:sz w:val="20"/>
          <w:szCs w:val="20"/>
        </w:rPr>
      </w:pPr>
    </w:p>
    <w:p w14:paraId="4A5DD7FA" w14:textId="53808434" w:rsidR="000A6F89" w:rsidRDefault="00C62147" w:rsidP="00E47747">
      <w:pPr>
        <w:pStyle w:val="CH"/>
        <w:spacing w:after="0"/>
        <w:jc w:val="center"/>
      </w:pPr>
      <w:r>
        <w:t>14.35.</w:t>
      </w:r>
      <w:r w:rsidR="000A6F89" w:rsidRPr="000A6F89">
        <w:t xml:space="preserve">15 </w:t>
      </w:r>
      <w:ins w:id="0" w:author="Michelle Wojcicki" w:date="2016-05-24T13:23:00Z">
        <w:r w:rsidR="004624E6">
          <w:t xml:space="preserve">Individual Exchange </w:t>
        </w:r>
      </w:ins>
      <w:r w:rsidR="000A6F89" w:rsidRPr="000A6F89">
        <w:t>Carrier Certification Standards</w:t>
      </w:r>
    </w:p>
    <w:p w14:paraId="0D337301" w14:textId="77777777" w:rsidR="005A4F38" w:rsidRPr="005A4F38" w:rsidRDefault="005A4F38" w:rsidP="005D327F">
      <w:pPr>
        <w:pStyle w:val="AU"/>
        <w:spacing w:before="0"/>
        <w:rPr>
          <w:sz w:val="20"/>
          <w:szCs w:val="20"/>
        </w:rPr>
      </w:pPr>
    </w:p>
    <w:p w14:paraId="09CFB765" w14:textId="77777777" w:rsidR="000A6F89" w:rsidRDefault="000A6F89" w:rsidP="00E47747">
      <w:pPr>
        <w:pStyle w:val="AU"/>
        <w:spacing w:before="0"/>
      </w:pPr>
      <w:r w:rsidRPr="000A6F89">
        <w:t>Authority: Insurance Article §§ 31-108, 31-115 and 31-116, Annotated Code of Maryland</w:t>
      </w:r>
    </w:p>
    <w:p w14:paraId="00BB62DB" w14:textId="77777777" w:rsidR="000A6F89" w:rsidRPr="000A6F89" w:rsidRDefault="000A6F89" w:rsidP="000A6F89">
      <w:pPr>
        <w:pStyle w:val="AU"/>
      </w:pPr>
    </w:p>
    <w:p w14:paraId="2FCC11C6" w14:textId="77777777" w:rsidR="005A4F38" w:rsidRPr="00D53147" w:rsidRDefault="000A6F89" w:rsidP="00D53147">
      <w:pPr>
        <w:pStyle w:val="RT"/>
        <w:spacing w:line="480" w:lineRule="auto"/>
        <w:rPr>
          <w:sz w:val="24"/>
        </w:rPr>
      </w:pPr>
      <w:r w:rsidRPr="00D53147">
        <w:rPr>
          <w:sz w:val="24"/>
        </w:rPr>
        <w:t>.01 Scope.</w:t>
      </w:r>
    </w:p>
    <w:p w14:paraId="42D2A4D5" w14:textId="310B0420" w:rsidR="000A6F89" w:rsidRPr="00D53147" w:rsidRDefault="000A6F89" w:rsidP="00D53147">
      <w:pPr>
        <w:pStyle w:val="P1"/>
        <w:spacing w:line="480" w:lineRule="auto"/>
        <w:rPr>
          <w:sz w:val="24"/>
        </w:rPr>
      </w:pPr>
      <w:r w:rsidRPr="00D53147">
        <w:rPr>
          <w:sz w:val="24"/>
        </w:rPr>
        <w:t xml:space="preserve">This chapter describes the standards a carrier shall meet to be certified as a carrier authorized to participate on the </w:t>
      </w:r>
      <w:r w:rsidR="00432BCD">
        <w:rPr>
          <w:sz w:val="24"/>
        </w:rPr>
        <w:t>Individual</w:t>
      </w:r>
      <w:r w:rsidRPr="00D53147">
        <w:rPr>
          <w:sz w:val="24"/>
        </w:rPr>
        <w:t xml:space="preserve"> Exchange under</w:t>
      </w:r>
      <w:r w:rsidR="00E47747">
        <w:rPr>
          <w:sz w:val="24"/>
        </w:rPr>
        <w:t xml:space="preserve"> </w:t>
      </w:r>
      <w:del w:id="1" w:author="Ian Clark" w:date="2016-05-19T16:08:00Z">
        <w:r w:rsidRPr="00D53147">
          <w:rPr>
            <w:color w:val="000000"/>
            <w:sz w:val="24"/>
          </w:rPr>
          <w:delText>§</w:delText>
        </w:r>
        <w:r w:rsidRPr="00D53147">
          <w:rPr>
            <w:i/>
            <w:color w:val="000000"/>
            <w:sz w:val="24"/>
          </w:rPr>
          <w:delText xml:space="preserve"> </w:delText>
        </w:r>
        <w:r w:rsidRPr="00D53147">
          <w:rPr>
            <w:color w:val="000000"/>
            <w:sz w:val="24"/>
          </w:rPr>
          <w:delText xml:space="preserve">31-115(b)(5) of the </w:delText>
        </w:r>
      </w:del>
      <w:r w:rsidR="00E47747" w:rsidRPr="00D53147">
        <w:rPr>
          <w:color w:val="000000"/>
          <w:sz w:val="24"/>
        </w:rPr>
        <w:t>Insurance Article</w:t>
      </w:r>
      <w:r w:rsidR="00E47747">
        <w:rPr>
          <w:color w:val="000000"/>
          <w:sz w:val="24"/>
        </w:rPr>
        <w:t>,</w:t>
      </w:r>
      <w:r w:rsidRPr="005D327F">
        <w:rPr>
          <w:sz w:val="24"/>
        </w:rPr>
        <w:t xml:space="preserve"> </w:t>
      </w:r>
      <w:ins w:id="2" w:author="Ian Clark" w:date="2016-05-19T16:08:00Z">
        <w:r w:rsidRPr="00D53147">
          <w:rPr>
            <w:color w:val="000000"/>
            <w:sz w:val="24"/>
          </w:rPr>
          <w:t>§</w:t>
        </w:r>
        <w:del w:id="3" w:author="Michelle Wojcicki" w:date="2016-05-25T12:17:00Z">
          <w:r w:rsidRPr="00D53147" w:rsidDel="00372112">
            <w:rPr>
              <w:i/>
              <w:color w:val="000000"/>
              <w:sz w:val="24"/>
            </w:rPr>
            <w:delText xml:space="preserve"> </w:delText>
          </w:r>
        </w:del>
        <w:r w:rsidRPr="00D53147">
          <w:rPr>
            <w:color w:val="000000"/>
            <w:sz w:val="24"/>
          </w:rPr>
          <w:t xml:space="preserve">31-115(b)(5), </w:t>
        </w:r>
      </w:ins>
      <w:r w:rsidRPr="00D53147">
        <w:rPr>
          <w:color w:val="000000"/>
          <w:sz w:val="24"/>
        </w:rPr>
        <w:t>Annotated Code of Maryland</w:t>
      </w:r>
      <w:r w:rsidRPr="00D53147">
        <w:rPr>
          <w:sz w:val="24"/>
        </w:rPr>
        <w:t xml:space="preserve">. This chapter does not apply to certification of </w:t>
      </w:r>
      <w:del w:id="4" w:author="Ian Clark" w:date="2016-05-19T16:08:00Z">
        <w:r w:rsidR="00981996">
          <w:rPr>
            <w:sz w:val="24"/>
          </w:rPr>
          <w:delText>I</w:delText>
        </w:r>
        <w:r w:rsidRPr="00D53147">
          <w:rPr>
            <w:sz w:val="24"/>
          </w:rPr>
          <w:delText xml:space="preserve">ndividual </w:delText>
        </w:r>
      </w:del>
      <w:del w:id="5" w:author="Michelle Wojcicki" w:date="2016-05-23T11:54:00Z">
        <w:r w:rsidR="00981996" w:rsidDel="00EF2644">
          <w:rPr>
            <w:sz w:val="24"/>
          </w:rPr>
          <w:delText>qualified plans</w:delText>
        </w:r>
      </w:del>
      <w:ins w:id="6" w:author="Michelle Wojcicki" w:date="2016-05-24T13:23:00Z">
        <w:r w:rsidR="004624E6">
          <w:rPr>
            <w:sz w:val="24"/>
          </w:rPr>
          <w:t xml:space="preserve"> Individual Exchange </w:t>
        </w:r>
      </w:ins>
      <w:ins w:id="7" w:author="Michelle Wojcicki" w:date="2016-05-23T11:54:00Z">
        <w:r w:rsidR="00EF2644">
          <w:rPr>
            <w:sz w:val="24"/>
          </w:rPr>
          <w:t xml:space="preserve">QHPs, which are addressed in </w:t>
        </w:r>
      </w:ins>
      <w:del w:id="8" w:author="Michelle Wojcicki" w:date="2016-05-23T11:54:00Z">
        <w:r w:rsidRPr="00D53147" w:rsidDel="00EF2644">
          <w:rPr>
            <w:sz w:val="24"/>
          </w:rPr>
          <w:delText>.</w:delText>
        </w:r>
        <w:r w:rsidR="00FE6F9B" w:rsidDel="00EF2644">
          <w:rPr>
            <w:sz w:val="24"/>
          </w:rPr>
          <w:delText xml:space="preserve"> Certification</w:delText>
        </w:r>
      </w:del>
      <w:ins w:id="9" w:author="Ian Clark" w:date="2016-05-19T16:08:00Z">
        <w:del w:id="10" w:author="Michelle Wojcicki" w:date="2016-05-23T11:54:00Z">
          <w:r w:rsidR="007675B4" w:rsidDel="00EF2644">
            <w:rPr>
              <w:sz w:val="24"/>
            </w:rPr>
            <w:delText>Standards for c</w:delText>
          </w:r>
          <w:r w:rsidR="00FE6F9B" w:rsidDel="00EF2644">
            <w:rPr>
              <w:sz w:val="24"/>
            </w:rPr>
            <w:delText>ertification</w:delText>
          </w:r>
        </w:del>
      </w:ins>
      <w:del w:id="11" w:author="Michelle Wojcicki" w:date="2016-05-23T11:54:00Z">
        <w:r w:rsidR="00FE6F9B" w:rsidDel="00EF2644">
          <w:rPr>
            <w:sz w:val="24"/>
          </w:rPr>
          <w:delText xml:space="preserve"> of </w:delText>
        </w:r>
        <w:r w:rsidR="00432BCD" w:rsidDel="00EF2644">
          <w:rPr>
            <w:sz w:val="24"/>
          </w:rPr>
          <w:delText xml:space="preserve">Individual Exchange </w:delText>
        </w:r>
        <w:r w:rsidR="00FE6F9B" w:rsidDel="00EF2644">
          <w:rPr>
            <w:sz w:val="24"/>
          </w:rPr>
          <w:delText xml:space="preserve">qualified </w:delText>
        </w:r>
        <w:r w:rsidR="00432BCD" w:rsidDel="00EF2644">
          <w:rPr>
            <w:sz w:val="24"/>
          </w:rPr>
          <w:delText xml:space="preserve">health </w:delText>
        </w:r>
        <w:r w:rsidR="00FE6F9B" w:rsidDel="00EF2644">
          <w:rPr>
            <w:sz w:val="24"/>
          </w:rPr>
          <w:delText>plans is included</w:delText>
        </w:r>
      </w:del>
      <w:ins w:id="12" w:author="Ian Clark" w:date="2016-05-19T16:08:00Z">
        <w:del w:id="13" w:author="Michelle Wojcicki" w:date="2016-05-23T11:54:00Z">
          <w:r w:rsidR="007675B4" w:rsidDel="00EF2644">
            <w:rPr>
              <w:sz w:val="24"/>
            </w:rPr>
            <w:delText>are</w:delText>
          </w:r>
          <w:r w:rsidR="00FE6F9B" w:rsidDel="00EF2644">
            <w:rPr>
              <w:sz w:val="24"/>
            </w:rPr>
            <w:delText xml:space="preserve"> </w:delText>
          </w:r>
          <w:r w:rsidR="00E47747" w:rsidDel="00EF2644">
            <w:rPr>
              <w:sz w:val="24"/>
            </w:rPr>
            <w:delText>addressed</w:delText>
          </w:r>
        </w:del>
      </w:ins>
      <w:del w:id="14" w:author="Michelle Wojcicki" w:date="2016-05-23T11:54:00Z">
        <w:r w:rsidR="00E47747" w:rsidDel="00EF2644">
          <w:rPr>
            <w:sz w:val="24"/>
          </w:rPr>
          <w:delText xml:space="preserve"> </w:delText>
        </w:r>
        <w:r w:rsidR="00FE6F9B" w:rsidDel="00EF2644">
          <w:rPr>
            <w:sz w:val="24"/>
          </w:rPr>
          <w:delText xml:space="preserve">in </w:delText>
        </w:r>
      </w:del>
      <w:r w:rsidR="00FE6F9B">
        <w:rPr>
          <w:sz w:val="24"/>
        </w:rPr>
        <w:t>Chapter 16</w:t>
      </w:r>
      <w:del w:id="15" w:author="Ian Clark" w:date="2016-05-19T16:08:00Z">
        <w:r w:rsidR="00FE6F9B">
          <w:rPr>
            <w:sz w:val="24"/>
          </w:rPr>
          <w:delText>.</w:delText>
        </w:r>
        <w:r w:rsidR="00432BCD">
          <w:rPr>
            <w:sz w:val="24"/>
          </w:rPr>
          <w:delText xml:space="preserve"> </w:delText>
        </w:r>
      </w:del>
      <w:ins w:id="16" w:author="Ian Clark" w:date="2016-05-19T16:08:00Z">
        <w:r w:rsidR="007675B4">
          <w:rPr>
            <w:sz w:val="24"/>
          </w:rPr>
          <w:t xml:space="preserve"> of this subtitle</w:t>
        </w:r>
        <w:r w:rsidR="00FE6F9B">
          <w:rPr>
            <w:sz w:val="24"/>
          </w:rPr>
          <w:t>.</w:t>
        </w:r>
      </w:ins>
      <w:r w:rsidR="00432BCD">
        <w:rPr>
          <w:sz w:val="24"/>
        </w:rPr>
        <w:t xml:space="preserve"> </w:t>
      </w:r>
      <w:r w:rsidR="00A23CDD">
        <w:rPr>
          <w:sz w:val="24"/>
        </w:rPr>
        <w:t xml:space="preserve">This chapter does not address certification of </w:t>
      </w:r>
      <w:ins w:id="17" w:author="Michelle Wojcicki" w:date="2016-05-23T12:31:00Z">
        <w:r w:rsidR="00020B20">
          <w:rPr>
            <w:sz w:val="24"/>
          </w:rPr>
          <w:t>QDPs, QVPs</w:t>
        </w:r>
      </w:ins>
      <w:ins w:id="18" w:author="Michelle Wojcicki" w:date="2016-05-20T21:05:00Z">
        <w:r w:rsidR="006F2804">
          <w:rPr>
            <w:sz w:val="24"/>
          </w:rPr>
          <w:t xml:space="preserve">, </w:t>
        </w:r>
      </w:ins>
      <w:r w:rsidR="007E73A0">
        <w:rPr>
          <w:sz w:val="24"/>
        </w:rPr>
        <w:t xml:space="preserve">carrier authorized to participate on the </w:t>
      </w:r>
      <w:r w:rsidR="00A23CDD">
        <w:rPr>
          <w:sz w:val="24"/>
        </w:rPr>
        <w:t xml:space="preserve">SHOP Exchange or </w:t>
      </w:r>
      <w:ins w:id="19" w:author="Ian Clark" w:date="2016-05-19T16:08:00Z">
        <w:r w:rsidR="001671F0">
          <w:rPr>
            <w:sz w:val="24"/>
          </w:rPr>
          <w:t xml:space="preserve">SHOP </w:t>
        </w:r>
      </w:ins>
      <w:del w:id="20" w:author="Michelle Wojcicki" w:date="2016-05-23T12:31:00Z">
        <w:r w:rsidR="00A23CDD" w:rsidDel="00020B20">
          <w:rPr>
            <w:sz w:val="24"/>
          </w:rPr>
          <w:delText>qualified health plans</w:delText>
        </w:r>
      </w:del>
      <w:ins w:id="21" w:author="Michelle Wojcicki" w:date="2016-05-23T12:31:00Z">
        <w:r w:rsidR="00020B20">
          <w:rPr>
            <w:sz w:val="24"/>
          </w:rPr>
          <w:t>QHPs</w:t>
        </w:r>
      </w:ins>
      <w:r w:rsidR="00A23CDD">
        <w:rPr>
          <w:sz w:val="24"/>
        </w:rPr>
        <w:t>.</w:t>
      </w:r>
    </w:p>
    <w:p w14:paraId="14C8B642" w14:textId="21CAEB49" w:rsidR="000A6F89" w:rsidRPr="00D53147" w:rsidRDefault="000A6F89" w:rsidP="00D53147">
      <w:pPr>
        <w:pStyle w:val="RT"/>
        <w:spacing w:line="480" w:lineRule="auto"/>
        <w:rPr>
          <w:sz w:val="24"/>
        </w:rPr>
      </w:pPr>
      <w:r w:rsidRPr="00D53147">
        <w:rPr>
          <w:sz w:val="24"/>
        </w:rPr>
        <w:t>.</w:t>
      </w:r>
      <w:r w:rsidR="00651D38">
        <w:rPr>
          <w:sz w:val="24"/>
        </w:rPr>
        <w:t>0</w:t>
      </w:r>
      <w:ins w:id="22" w:author="Michelle Wojcicki" w:date="2016-05-24T14:22:00Z">
        <w:r w:rsidR="007372B6">
          <w:rPr>
            <w:sz w:val="24"/>
          </w:rPr>
          <w:t>2</w:t>
        </w:r>
      </w:ins>
      <w:del w:id="23" w:author="Michelle Wojcicki" w:date="2016-05-24T14:22:00Z">
        <w:r w:rsidR="00651D38" w:rsidDel="007372B6">
          <w:rPr>
            <w:sz w:val="24"/>
          </w:rPr>
          <w:delText>3</w:delText>
        </w:r>
      </w:del>
      <w:r w:rsidRPr="00D53147">
        <w:rPr>
          <w:sz w:val="24"/>
        </w:rPr>
        <w:t xml:space="preserve"> Application for </w:t>
      </w:r>
      <w:ins w:id="24" w:author="Michelle Wojcicki" w:date="2016-05-20T19:27:00Z">
        <w:r w:rsidR="00F20FD7">
          <w:rPr>
            <w:sz w:val="24"/>
          </w:rPr>
          <w:t xml:space="preserve">Individual </w:t>
        </w:r>
      </w:ins>
      <w:ins w:id="25" w:author="Michelle Wojcicki" w:date="2016-05-20T19:26:00Z">
        <w:r w:rsidR="00F20FD7">
          <w:rPr>
            <w:sz w:val="24"/>
          </w:rPr>
          <w:t xml:space="preserve">Exchange </w:t>
        </w:r>
      </w:ins>
      <w:ins w:id="26" w:author="Michelle Wojcicki" w:date="2016-05-23T12:12:00Z">
        <w:r w:rsidR="004E2138">
          <w:rPr>
            <w:sz w:val="24"/>
          </w:rPr>
          <w:t xml:space="preserve">Carrier </w:t>
        </w:r>
      </w:ins>
      <w:ins w:id="27" w:author="Michelle Wojcicki" w:date="2016-05-20T19:26:00Z">
        <w:r w:rsidR="00F20FD7">
          <w:rPr>
            <w:sz w:val="24"/>
          </w:rPr>
          <w:t xml:space="preserve">Certificate of </w:t>
        </w:r>
      </w:ins>
      <w:r w:rsidRPr="00D53147">
        <w:rPr>
          <w:sz w:val="24"/>
        </w:rPr>
        <w:t xml:space="preserve">Authorization. </w:t>
      </w:r>
    </w:p>
    <w:p w14:paraId="5D91B762" w14:textId="77777777" w:rsidR="000A6F89" w:rsidRPr="00D53147" w:rsidRDefault="000A6F89" w:rsidP="00D53147">
      <w:pPr>
        <w:pStyle w:val="P1"/>
        <w:spacing w:line="480" w:lineRule="auto"/>
        <w:rPr>
          <w:del w:id="28" w:author="Ian Clark" w:date="2016-05-19T16:08:00Z"/>
          <w:sz w:val="24"/>
        </w:rPr>
      </w:pPr>
      <w:r w:rsidRPr="00D53147">
        <w:rPr>
          <w:sz w:val="24"/>
        </w:rPr>
        <w:t xml:space="preserve">A. </w:t>
      </w:r>
      <w:del w:id="29" w:author="Ian Clark" w:date="2016-05-19T16:08:00Z">
        <w:r w:rsidRPr="00D53147">
          <w:rPr>
            <w:sz w:val="24"/>
          </w:rPr>
          <w:delText>Carriers shall submit an application to the Exchange each year, in the form specified by the Exchange, no later than July 1 of the certification year.</w:delText>
        </w:r>
      </w:del>
    </w:p>
    <w:p w14:paraId="156483D1" w14:textId="272A7D20" w:rsidR="000A6F89" w:rsidRPr="00D53147" w:rsidRDefault="000A6F89" w:rsidP="00BB500E">
      <w:pPr>
        <w:pStyle w:val="P1"/>
        <w:spacing w:line="480" w:lineRule="auto"/>
        <w:rPr>
          <w:sz w:val="24"/>
        </w:rPr>
      </w:pPr>
      <w:del w:id="30" w:author="Ian Clark" w:date="2016-05-19T16:08:00Z">
        <w:r w:rsidRPr="00D53147">
          <w:rPr>
            <w:sz w:val="24"/>
          </w:rPr>
          <w:delText xml:space="preserve">B. Carriers </w:delText>
        </w:r>
      </w:del>
      <w:ins w:id="31" w:author="Ian Clark" w:date="2016-05-19T16:08:00Z">
        <w:r w:rsidR="00E47747">
          <w:rPr>
            <w:sz w:val="24"/>
          </w:rPr>
          <w:t>A c</w:t>
        </w:r>
        <w:r w:rsidRPr="00D53147">
          <w:rPr>
            <w:sz w:val="24"/>
          </w:rPr>
          <w:t xml:space="preserve">arrier </w:t>
        </w:r>
        <w:r w:rsidR="00E47747">
          <w:rPr>
            <w:sz w:val="24"/>
          </w:rPr>
          <w:t xml:space="preserve">seeking </w:t>
        </w:r>
        <w:del w:id="32" w:author="Michelle Wojcicki" w:date="2016-05-20T19:26:00Z">
          <w:r w:rsidR="00E47747" w:rsidDel="00F20FD7">
            <w:rPr>
              <w:sz w:val="24"/>
            </w:rPr>
            <w:delText>certification</w:delText>
          </w:r>
        </w:del>
      </w:ins>
      <w:ins w:id="33" w:author="Michelle Wojcicki" w:date="2016-05-20T19:26:00Z">
        <w:r w:rsidR="00F20FD7">
          <w:rPr>
            <w:sz w:val="24"/>
          </w:rPr>
          <w:t>authorization</w:t>
        </w:r>
      </w:ins>
      <w:ins w:id="34" w:author="Ian Clark" w:date="2016-05-19T16:08:00Z">
        <w:r w:rsidR="00E47747">
          <w:rPr>
            <w:sz w:val="24"/>
          </w:rPr>
          <w:t xml:space="preserve"> </w:t>
        </w:r>
      </w:ins>
      <w:ins w:id="35" w:author="Michelle Wojcicki" w:date="2016-05-20T19:26:00Z">
        <w:r w:rsidR="00F20FD7">
          <w:rPr>
            <w:sz w:val="24"/>
          </w:rPr>
          <w:t xml:space="preserve">to participate </w:t>
        </w:r>
      </w:ins>
      <w:r w:rsidR="00A22436">
        <w:rPr>
          <w:sz w:val="24"/>
        </w:rPr>
        <w:t>o</w:t>
      </w:r>
      <w:ins w:id="36" w:author="Michelle Wojcicki" w:date="2016-05-20T19:26:00Z">
        <w:r w:rsidR="00F20FD7">
          <w:rPr>
            <w:sz w:val="24"/>
          </w:rPr>
          <w:t xml:space="preserve">n the Individual Exchange </w:t>
        </w:r>
      </w:ins>
      <w:r w:rsidRPr="00D53147">
        <w:rPr>
          <w:sz w:val="24"/>
        </w:rPr>
        <w:t xml:space="preserve">shall provide to the </w:t>
      </w:r>
      <w:ins w:id="37" w:author="Michelle Wojcicki" w:date="2016-05-24T13:24:00Z">
        <w:r w:rsidR="004624E6">
          <w:rPr>
            <w:sz w:val="24"/>
          </w:rPr>
          <w:t xml:space="preserve">Individual </w:t>
        </w:r>
      </w:ins>
      <w:r w:rsidRPr="00D53147">
        <w:rPr>
          <w:sz w:val="24"/>
        </w:rPr>
        <w:t xml:space="preserve">Exchange, in the form required by the </w:t>
      </w:r>
      <w:ins w:id="38" w:author="Michelle Wojcicki" w:date="2016-05-24T13:24:00Z">
        <w:r w:rsidR="004624E6">
          <w:rPr>
            <w:sz w:val="24"/>
          </w:rPr>
          <w:t xml:space="preserve">Individual </w:t>
        </w:r>
      </w:ins>
      <w:r w:rsidRPr="00D53147">
        <w:rPr>
          <w:sz w:val="24"/>
        </w:rPr>
        <w:t>Exchange</w:t>
      </w:r>
      <w:ins w:id="39" w:author="Ian Clark" w:date="2016-05-19T16:22:00Z">
        <w:r w:rsidR="00675F09">
          <w:rPr>
            <w:sz w:val="24"/>
          </w:rPr>
          <w:t>, no later than July 1 of the certification year</w:t>
        </w:r>
      </w:ins>
      <w:r w:rsidRPr="00D53147">
        <w:rPr>
          <w:sz w:val="24"/>
        </w:rPr>
        <w:t>:</w:t>
      </w:r>
    </w:p>
    <w:p w14:paraId="4C21ADC9" w14:textId="047A45E4" w:rsidR="000A6F89" w:rsidRPr="00D53147" w:rsidRDefault="00E47747" w:rsidP="00D53147">
      <w:pPr>
        <w:pStyle w:val="P2"/>
        <w:spacing w:line="480" w:lineRule="auto"/>
        <w:rPr>
          <w:sz w:val="24"/>
        </w:rPr>
      </w:pPr>
      <w:r>
        <w:rPr>
          <w:sz w:val="24"/>
        </w:rPr>
        <w:t xml:space="preserve">(1) </w:t>
      </w:r>
      <w:del w:id="40" w:author="Ian Clark" w:date="2016-05-19T16:08:00Z">
        <w:r w:rsidR="000A6F89" w:rsidRPr="00D53147">
          <w:rPr>
            <w:sz w:val="24"/>
          </w:rPr>
          <w:delText>an</w:delText>
        </w:r>
      </w:del>
      <w:ins w:id="41" w:author="Ian Clark" w:date="2016-05-19T16:08:00Z">
        <w:r>
          <w:rPr>
            <w:sz w:val="24"/>
          </w:rPr>
          <w:t>A complete</w:t>
        </w:r>
      </w:ins>
      <w:r w:rsidR="000A6F89" w:rsidRPr="00D53147">
        <w:rPr>
          <w:sz w:val="24"/>
        </w:rPr>
        <w:t xml:space="preserve"> application</w:t>
      </w:r>
      <w:del w:id="42" w:author="Ian Clark" w:date="2016-05-19T16:08:00Z">
        <w:r w:rsidR="000A6F89" w:rsidRPr="00D53147">
          <w:rPr>
            <w:sz w:val="24"/>
          </w:rPr>
          <w:delText xml:space="preserve"> form</w:delText>
        </w:r>
      </w:del>
      <w:r w:rsidR="000A6F89" w:rsidRPr="00D53147">
        <w:rPr>
          <w:sz w:val="24"/>
        </w:rPr>
        <w:t>;</w:t>
      </w:r>
    </w:p>
    <w:p w14:paraId="4314CF16" w14:textId="25D59736" w:rsidR="000A6F89" w:rsidRPr="00D53147" w:rsidRDefault="000A6F89" w:rsidP="00D53147">
      <w:pPr>
        <w:pStyle w:val="P2"/>
        <w:spacing w:line="480" w:lineRule="auto"/>
        <w:rPr>
          <w:sz w:val="24"/>
        </w:rPr>
      </w:pPr>
      <w:r w:rsidRPr="00D53147">
        <w:rPr>
          <w:sz w:val="24"/>
        </w:rPr>
        <w:t xml:space="preserve">(2) </w:t>
      </w:r>
      <w:r w:rsidR="00E47747">
        <w:rPr>
          <w:color w:val="000000"/>
          <w:sz w:val="24"/>
        </w:rPr>
        <w:t>A</w:t>
      </w:r>
      <w:r w:rsidRPr="00D53147">
        <w:rPr>
          <w:color w:val="000000"/>
          <w:sz w:val="24"/>
        </w:rPr>
        <w:t>n administrative data template;</w:t>
      </w:r>
    </w:p>
    <w:p w14:paraId="10595B62" w14:textId="6295D9D3" w:rsidR="000A6F89" w:rsidRPr="00D53147" w:rsidRDefault="000A6F89" w:rsidP="00D53147">
      <w:pPr>
        <w:pStyle w:val="P2"/>
        <w:spacing w:line="480" w:lineRule="auto"/>
        <w:rPr>
          <w:sz w:val="24"/>
        </w:rPr>
      </w:pPr>
      <w:r w:rsidRPr="00D53147">
        <w:rPr>
          <w:sz w:val="24"/>
        </w:rPr>
        <w:t xml:space="preserve">(3) </w:t>
      </w:r>
      <w:del w:id="43" w:author="Ian Clark" w:date="2016-05-19T16:08:00Z">
        <w:r w:rsidRPr="00D53147">
          <w:rPr>
            <w:color w:val="000000"/>
            <w:sz w:val="24"/>
          </w:rPr>
          <w:delText>Carrier</w:delText>
        </w:r>
      </w:del>
      <w:ins w:id="44" w:author="Ian Clark" w:date="2016-05-19T16:08:00Z">
        <w:r w:rsidR="00E47747">
          <w:rPr>
            <w:sz w:val="24"/>
          </w:rPr>
          <w:t>A</w:t>
        </w:r>
        <w:r w:rsidR="00BB500E">
          <w:rPr>
            <w:sz w:val="24"/>
          </w:rPr>
          <w:t xml:space="preserve"> </w:t>
        </w:r>
        <w:r w:rsidR="00BB500E">
          <w:rPr>
            <w:color w:val="000000"/>
            <w:sz w:val="24"/>
          </w:rPr>
          <w:t>c</w:t>
        </w:r>
        <w:r w:rsidRPr="00D53147">
          <w:rPr>
            <w:color w:val="000000"/>
            <w:sz w:val="24"/>
          </w:rPr>
          <w:t>arrier</w:t>
        </w:r>
      </w:ins>
      <w:r w:rsidRPr="00D53147">
        <w:rPr>
          <w:color w:val="000000"/>
          <w:sz w:val="24"/>
        </w:rPr>
        <w:t xml:space="preserve"> logo;</w:t>
      </w:r>
      <w:ins w:id="45" w:author="Michelle Wojcicki" w:date="2016-05-20T19:22:00Z">
        <w:r w:rsidR="00F20FD7">
          <w:rPr>
            <w:color w:val="000000"/>
            <w:sz w:val="24"/>
          </w:rPr>
          <w:t xml:space="preserve"> and</w:t>
        </w:r>
      </w:ins>
    </w:p>
    <w:p w14:paraId="60ACC924" w14:textId="77777777" w:rsidR="000A6F89" w:rsidRPr="00D53147" w:rsidRDefault="000A6F89" w:rsidP="00D53147">
      <w:pPr>
        <w:pStyle w:val="P2"/>
        <w:spacing w:line="480" w:lineRule="auto"/>
        <w:rPr>
          <w:del w:id="46" w:author="Ian Clark" w:date="2016-05-19T16:08:00Z"/>
          <w:sz w:val="24"/>
        </w:rPr>
      </w:pPr>
      <w:del w:id="47" w:author="Ian Clark" w:date="2016-05-19T16:08:00Z">
        <w:r w:rsidRPr="00D53147">
          <w:rPr>
            <w:sz w:val="24"/>
          </w:rPr>
          <w:delText xml:space="preserve">(4) </w:delText>
        </w:r>
        <w:r w:rsidRPr="00D53147">
          <w:rPr>
            <w:color w:val="000000"/>
            <w:sz w:val="24"/>
          </w:rPr>
          <w:delText>List of subcontractors; and</w:delText>
        </w:r>
      </w:del>
    </w:p>
    <w:p w14:paraId="4F1370A7" w14:textId="02FDEDBB" w:rsidR="000A6F89" w:rsidRPr="00D53147" w:rsidRDefault="000A6F89" w:rsidP="00D53147">
      <w:pPr>
        <w:pStyle w:val="P2"/>
        <w:spacing w:line="480" w:lineRule="auto"/>
        <w:rPr>
          <w:ins w:id="48" w:author="Ian Clark" w:date="2016-05-19T16:08:00Z"/>
          <w:sz w:val="24"/>
        </w:rPr>
      </w:pPr>
      <w:ins w:id="49" w:author="Ian Clark" w:date="2016-05-19T16:08:00Z">
        <w:r w:rsidRPr="00D53147">
          <w:rPr>
            <w:sz w:val="24"/>
          </w:rPr>
          <w:lastRenderedPageBreak/>
          <w:t xml:space="preserve">(4) </w:t>
        </w:r>
        <w:r w:rsidR="00E47747">
          <w:rPr>
            <w:sz w:val="24"/>
          </w:rPr>
          <w:t>A</w:t>
        </w:r>
        <w:r w:rsidR="007675B4">
          <w:rPr>
            <w:sz w:val="24"/>
          </w:rPr>
          <w:t xml:space="preserve"> suspension and debarment affidavit as specified </w:t>
        </w:r>
        <w:r w:rsidR="00E47747">
          <w:rPr>
            <w:sz w:val="24"/>
          </w:rPr>
          <w:t>in</w:t>
        </w:r>
        <w:r w:rsidR="007675B4">
          <w:rPr>
            <w:sz w:val="24"/>
          </w:rPr>
          <w:t xml:space="preserve"> State Finance and Procurement Article, §16-311</w:t>
        </w:r>
        <w:r w:rsidR="007675B4" w:rsidRPr="007675B4">
          <w:rPr>
            <w:sz w:val="24"/>
          </w:rPr>
          <w:t>,</w:t>
        </w:r>
        <w:r w:rsidR="007675B4">
          <w:rPr>
            <w:sz w:val="24"/>
          </w:rPr>
          <w:t xml:space="preserve"> Annotated Code of Maryland</w:t>
        </w:r>
      </w:ins>
      <w:ins w:id="50" w:author="Michelle Wojcicki" w:date="2016-05-20T19:22:00Z">
        <w:r w:rsidR="00F20FD7">
          <w:rPr>
            <w:color w:val="000000"/>
            <w:sz w:val="24"/>
          </w:rPr>
          <w:t>.</w:t>
        </w:r>
      </w:ins>
      <w:ins w:id="51" w:author="Ian Clark" w:date="2016-05-19T16:08:00Z">
        <w:del w:id="52" w:author="Michelle Wojcicki" w:date="2016-05-20T19:22:00Z">
          <w:r w:rsidRPr="00D53147" w:rsidDel="00F20FD7">
            <w:rPr>
              <w:color w:val="000000"/>
              <w:sz w:val="24"/>
            </w:rPr>
            <w:delText>; and</w:delText>
          </w:r>
        </w:del>
      </w:ins>
    </w:p>
    <w:p w14:paraId="37D59D65" w14:textId="3D79C16B" w:rsidR="000A6F89" w:rsidRPr="00D53147" w:rsidDel="00F20FD7" w:rsidRDefault="000A6F89" w:rsidP="00D53147">
      <w:pPr>
        <w:pStyle w:val="P2"/>
        <w:spacing w:line="480" w:lineRule="auto"/>
        <w:rPr>
          <w:del w:id="53" w:author="Michelle Wojcicki" w:date="2016-05-20T19:22:00Z"/>
          <w:sz w:val="24"/>
        </w:rPr>
      </w:pPr>
      <w:del w:id="54" w:author="Michelle Wojcicki" w:date="2016-05-20T19:22:00Z">
        <w:r w:rsidRPr="00D53147" w:rsidDel="00F20FD7">
          <w:rPr>
            <w:sz w:val="24"/>
          </w:rPr>
          <w:delText xml:space="preserve">(5) </w:delText>
        </w:r>
        <w:r w:rsidRPr="00D53147" w:rsidDel="00F20FD7">
          <w:rPr>
            <w:color w:val="000000"/>
            <w:sz w:val="24"/>
          </w:rPr>
          <w:delText>Network</w:delText>
        </w:r>
      </w:del>
      <w:ins w:id="55" w:author="Ian Clark" w:date="2016-05-19T16:08:00Z">
        <w:del w:id="56" w:author="Michelle Wojcicki" w:date="2016-05-20T19:22:00Z">
          <w:r w:rsidR="00E47747" w:rsidDel="00F20FD7">
            <w:rPr>
              <w:sz w:val="24"/>
            </w:rPr>
            <w:delText>A</w:delText>
          </w:r>
          <w:r w:rsidR="00BB500E" w:rsidDel="00F20FD7">
            <w:rPr>
              <w:sz w:val="24"/>
            </w:rPr>
            <w:delText xml:space="preserve"> </w:delText>
          </w:r>
          <w:r w:rsidR="00BB500E" w:rsidDel="00F20FD7">
            <w:rPr>
              <w:color w:val="000000"/>
              <w:sz w:val="24"/>
            </w:rPr>
            <w:delText>n</w:delText>
          </w:r>
          <w:r w:rsidRPr="00D53147" w:rsidDel="00F20FD7">
            <w:rPr>
              <w:color w:val="000000"/>
              <w:sz w:val="24"/>
            </w:rPr>
            <w:delText>etwork</w:delText>
          </w:r>
        </w:del>
      </w:ins>
      <w:del w:id="57" w:author="Michelle Wojcicki" w:date="2016-05-20T19:22:00Z">
        <w:r w:rsidRPr="00D53147" w:rsidDel="00F20FD7">
          <w:rPr>
            <w:color w:val="000000"/>
            <w:sz w:val="24"/>
          </w:rPr>
          <w:delText xml:space="preserve"> access plan</w:delText>
        </w:r>
        <w:r w:rsidRPr="00D53147" w:rsidDel="00F20FD7">
          <w:rPr>
            <w:sz w:val="24"/>
          </w:rPr>
          <w:delText>.</w:delText>
        </w:r>
      </w:del>
    </w:p>
    <w:p w14:paraId="190406A8" w14:textId="35237CCD" w:rsidR="000A6F89" w:rsidRPr="00D53147" w:rsidRDefault="000A6F89" w:rsidP="00D53147">
      <w:pPr>
        <w:pStyle w:val="P1"/>
        <w:spacing w:line="480" w:lineRule="auto"/>
        <w:rPr>
          <w:sz w:val="24"/>
        </w:rPr>
      </w:pPr>
      <w:del w:id="58" w:author="Ian Clark" w:date="2016-05-19T16:08:00Z">
        <w:r w:rsidRPr="00D53147">
          <w:rPr>
            <w:sz w:val="24"/>
          </w:rPr>
          <w:delText>C</w:delText>
        </w:r>
      </w:del>
      <w:ins w:id="59" w:author="Ian Clark" w:date="2016-05-19T16:08:00Z">
        <w:r w:rsidR="00BB500E">
          <w:rPr>
            <w:sz w:val="24"/>
          </w:rPr>
          <w:t>B</w:t>
        </w:r>
      </w:ins>
      <w:r w:rsidR="00E47747">
        <w:rPr>
          <w:sz w:val="24"/>
        </w:rPr>
        <w:t>.</w:t>
      </w:r>
      <w:r w:rsidRPr="00D53147">
        <w:rPr>
          <w:sz w:val="24"/>
        </w:rPr>
        <w:t xml:space="preserve"> An application will </w:t>
      </w:r>
      <w:del w:id="60" w:author="Ian Clark" w:date="2016-05-19T16:08:00Z">
        <w:r w:rsidRPr="00D53147">
          <w:rPr>
            <w:sz w:val="24"/>
          </w:rPr>
          <w:delText xml:space="preserve">not </w:delText>
        </w:r>
      </w:del>
      <w:r w:rsidRPr="00D53147">
        <w:rPr>
          <w:sz w:val="24"/>
        </w:rPr>
        <w:t xml:space="preserve">be deemed complete </w:t>
      </w:r>
      <w:del w:id="61" w:author="Ian Clark" w:date="2016-05-19T16:08:00Z">
        <w:r w:rsidRPr="00D53147">
          <w:rPr>
            <w:sz w:val="24"/>
          </w:rPr>
          <w:delText>until</w:delText>
        </w:r>
      </w:del>
      <w:ins w:id="62" w:author="Ian Clark" w:date="2016-05-19T16:08:00Z">
        <w:r w:rsidR="00E47747">
          <w:rPr>
            <w:sz w:val="24"/>
          </w:rPr>
          <w:t>only when</w:t>
        </w:r>
      </w:ins>
      <w:r w:rsidRPr="00D53147">
        <w:rPr>
          <w:sz w:val="24"/>
        </w:rPr>
        <w:t xml:space="preserve"> a carrier submits all of the</w:t>
      </w:r>
      <w:r w:rsidR="00E47747">
        <w:rPr>
          <w:sz w:val="24"/>
        </w:rPr>
        <w:t xml:space="preserve"> required application elements.</w:t>
      </w:r>
      <w:del w:id="63" w:author="Ian Clark" w:date="2016-05-19T16:08:00Z">
        <w:r w:rsidRPr="00D53147">
          <w:rPr>
            <w:sz w:val="24"/>
          </w:rPr>
          <w:delText xml:space="preserve"> </w:delText>
        </w:r>
      </w:del>
    </w:p>
    <w:p w14:paraId="33FA08BA" w14:textId="77777777" w:rsidR="00651D38" w:rsidRDefault="000A6F89" w:rsidP="00D53147">
      <w:pPr>
        <w:pStyle w:val="P1"/>
        <w:spacing w:line="480" w:lineRule="auto"/>
        <w:rPr>
          <w:sz w:val="24"/>
        </w:rPr>
      </w:pPr>
      <w:del w:id="64" w:author="Ian Clark" w:date="2016-05-19T16:08:00Z">
        <w:r w:rsidRPr="00D53147">
          <w:rPr>
            <w:sz w:val="24"/>
          </w:rPr>
          <w:delText>D</w:delText>
        </w:r>
      </w:del>
      <w:ins w:id="65" w:author="Ian Clark" w:date="2016-05-19T16:08:00Z">
        <w:r w:rsidR="00BB500E">
          <w:rPr>
            <w:sz w:val="24"/>
          </w:rPr>
          <w:t>C</w:t>
        </w:r>
      </w:ins>
      <w:r w:rsidRPr="00D53147">
        <w:rPr>
          <w:sz w:val="24"/>
        </w:rPr>
        <w:t xml:space="preserve">. The </w:t>
      </w:r>
      <w:ins w:id="66" w:author="Michelle Wojcicki" w:date="2016-05-24T13:24:00Z">
        <w:r w:rsidR="004624E6">
          <w:rPr>
            <w:sz w:val="24"/>
          </w:rPr>
          <w:t xml:space="preserve">Individual </w:t>
        </w:r>
      </w:ins>
      <w:r w:rsidRPr="00D53147">
        <w:rPr>
          <w:sz w:val="24"/>
        </w:rPr>
        <w:t>Exchange, within 45 days of receipt of a completed application, shall notify a carrier of the decision to approve or deny the application.</w:t>
      </w:r>
    </w:p>
    <w:p w14:paraId="60239285" w14:textId="3AF1BD9D" w:rsidR="00651D38" w:rsidRPr="00D53147" w:rsidDel="004E2138" w:rsidRDefault="00651D38" w:rsidP="00651D38">
      <w:pPr>
        <w:pStyle w:val="RT"/>
        <w:spacing w:line="480" w:lineRule="auto"/>
        <w:rPr>
          <w:del w:id="67" w:author="Michelle Wojcicki" w:date="2016-05-23T12:08:00Z"/>
          <w:sz w:val="24"/>
        </w:rPr>
      </w:pPr>
      <w:r>
        <w:rPr>
          <w:sz w:val="24"/>
        </w:rPr>
        <w:t>.03</w:t>
      </w:r>
      <w:r w:rsidRPr="00D53147">
        <w:rPr>
          <w:sz w:val="24"/>
        </w:rPr>
        <w:t xml:space="preserve"> </w:t>
      </w:r>
      <w:del w:id="68" w:author="Michelle Wojcicki" w:date="2016-05-23T12:08:00Z">
        <w:r w:rsidRPr="00D53147" w:rsidDel="004E2138">
          <w:rPr>
            <w:sz w:val="24"/>
          </w:rPr>
          <w:delText xml:space="preserve">Definitions. </w:delText>
        </w:r>
      </w:del>
    </w:p>
    <w:p w14:paraId="4FB8D0E2" w14:textId="77777777" w:rsidR="00651D38" w:rsidRPr="00D53147" w:rsidRDefault="00651D38" w:rsidP="00651D38">
      <w:pPr>
        <w:pStyle w:val="RT"/>
        <w:spacing w:line="480" w:lineRule="auto"/>
        <w:ind w:left="0" w:firstLine="0"/>
        <w:rPr>
          <w:del w:id="69" w:author="Ian Clark" w:date="2016-05-19T16:08:00Z"/>
          <w:sz w:val="24"/>
        </w:rPr>
      </w:pPr>
      <w:del w:id="70" w:author="Michelle Wojcicki" w:date="2016-05-23T12:08:00Z">
        <w:r w:rsidRPr="00D53147" w:rsidDel="004E2138">
          <w:rPr>
            <w:sz w:val="24"/>
          </w:rPr>
          <w:delText>A. In this chapter, the following terms have the meanings indicated.</w:delText>
        </w:r>
      </w:del>
      <w:del w:id="71" w:author="Ian Clark" w:date="2016-05-19T16:14:00Z">
        <w:r w:rsidDel="00675F09">
          <w:rPr>
            <w:sz w:val="24"/>
          </w:rPr>
          <w:delText>(1) “</w:delText>
        </w:r>
      </w:del>
      <w:del w:id="72" w:author="Ian Clark" w:date="2016-05-19T16:08:00Z">
        <w:r w:rsidRPr="00D53147">
          <w:rPr>
            <w:sz w:val="24"/>
          </w:rPr>
          <w:delText>Active carrier business agreement</w:delText>
        </w:r>
      </w:del>
      <w:del w:id="73" w:author="Ian Clark" w:date="2016-05-19T16:14:00Z">
        <w:r w:rsidDel="00675F09">
          <w:rPr>
            <w:sz w:val="24"/>
          </w:rPr>
          <w:delText xml:space="preserve">” means </w:delText>
        </w:r>
      </w:del>
      <w:del w:id="74" w:author="Ian Clark" w:date="2016-05-19T16:08:00Z">
        <w:r w:rsidRPr="00D53147">
          <w:rPr>
            <w:sz w:val="24"/>
          </w:rPr>
          <w:delText>the latest iteration of the carrier business agreement provided by the Exchange, signed by the Exchange and the carrier and on file with the Exchange.</w:delText>
        </w:r>
      </w:del>
    </w:p>
    <w:p w14:paraId="00323C68" w14:textId="77777777" w:rsidR="00651D38" w:rsidRPr="00D53147" w:rsidRDefault="00651D38" w:rsidP="00651D38">
      <w:pPr>
        <w:pStyle w:val="RT"/>
        <w:spacing w:line="480" w:lineRule="auto"/>
        <w:ind w:left="0" w:firstLine="0"/>
        <w:rPr>
          <w:del w:id="75" w:author="Ian Clark" w:date="2016-05-19T16:08:00Z"/>
          <w:sz w:val="24"/>
        </w:rPr>
      </w:pPr>
      <w:del w:id="76" w:author="Ian Clark" w:date="2016-05-19T16:08:00Z">
        <w:r w:rsidRPr="00D53147">
          <w:rPr>
            <w:sz w:val="24"/>
          </w:rPr>
          <w:delText>(2) “Active non-exchange entity agreement” means the latest iteration of the non-exchange entity agreement provided by the Exchange, signed by the Exchange and the carrier and on file with the Exchange.</w:delText>
        </w:r>
      </w:del>
    </w:p>
    <w:p w14:paraId="22440E24" w14:textId="77777777" w:rsidR="00651D38" w:rsidRPr="00D53147" w:rsidRDefault="00651D38" w:rsidP="00651D38">
      <w:pPr>
        <w:pStyle w:val="RT"/>
        <w:spacing w:line="480" w:lineRule="auto"/>
        <w:ind w:left="0" w:firstLine="0"/>
        <w:rPr>
          <w:del w:id="77" w:author="Ian Clark" w:date="2016-05-19T16:08:00Z"/>
          <w:sz w:val="24"/>
        </w:rPr>
      </w:pPr>
      <w:del w:id="78" w:author="Ian Clark" w:date="2016-05-19T16:08:00Z">
        <w:r w:rsidRPr="00D53147">
          <w:rPr>
            <w:sz w:val="24"/>
          </w:rPr>
          <w:delText>(3) “Carrier Business Agreement” means the agreement between the Exchange and the carrier that contains terms and conditions regarding compliance with Exchange policies and State and federal regulations.</w:delText>
        </w:r>
      </w:del>
    </w:p>
    <w:p w14:paraId="27DF42F0" w14:textId="77777777" w:rsidR="00651D38" w:rsidRPr="00D53147" w:rsidRDefault="00651D38" w:rsidP="00651D38">
      <w:pPr>
        <w:pStyle w:val="RT"/>
        <w:spacing w:line="480" w:lineRule="auto"/>
        <w:ind w:left="0" w:firstLine="0"/>
        <w:rPr>
          <w:del w:id="79" w:author="Ian Clark" w:date="2016-05-19T16:08:00Z"/>
          <w:sz w:val="24"/>
        </w:rPr>
      </w:pPr>
      <w:del w:id="80" w:author="Ian Clark" w:date="2016-05-19T16:08:00Z">
        <w:r w:rsidRPr="00D53147">
          <w:rPr>
            <w:sz w:val="24"/>
          </w:rPr>
          <w:delText xml:space="preserve">(4) “System Companion Guide” means the document developed by the Exchange that provides instructions to </w:delText>
        </w:r>
        <w:r>
          <w:rPr>
            <w:sz w:val="24"/>
          </w:rPr>
          <w:delText xml:space="preserve">authorized </w:delText>
        </w:r>
        <w:r w:rsidRPr="00D53147">
          <w:rPr>
            <w:sz w:val="24"/>
          </w:rPr>
          <w:delText>carriers to process electronic data transactions between the Exchange and the carrier.</w:delText>
        </w:r>
      </w:del>
    </w:p>
    <w:p w14:paraId="3B17BA78" w14:textId="77777777" w:rsidR="00651D38" w:rsidRPr="00D53147" w:rsidRDefault="00651D38" w:rsidP="00651D38">
      <w:pPr>
        <w:pStyle w:val="RT"/>
        <w:spacing w:line="480" w:lineRule="auto"/>
        <w:ind w:left="0" w:firstLine="0"/>
        <w:rPr>
          <w:del w:id="81" w:author="Ian Clark" w:date="2016-05-19T16:08:00Z"/>
          <w:sz w:val="24"/>
        </w:rPr>
      </w:pPr>
      <w:del w:id="82" w:author="Ian Clark" w:date="2016-05-19T16:08:00Z">
        <w:r w:rsidRPr="00D53147">
          <w:rPr>
            <w:sz w:val="24"/>
          </w:rPr>
          <w:lastRenderedPageBreak/>
          <w:delText xml:space="preserve">(5) “Carrier Reference Manual” means the document developed by the Exchange that provides business rules and operational instructions to </w:delText>
        </w:r>
        <w:r>
          <w:rPr>
            <w:sz w:val="24"/>
          </w:rPr>
          <w:delText xml:space="preserve">authorized </w:delText>
        </w:r>
        <w:r w:rsidRPr="00D53147">
          <w:rPr>
            <w:sz w:val="24"/>
          </w:rPr>
          <w:delText>carriers participating on the Exchange.</w:delText>
        </w:r>
      </w:del>
    </w:p>
    <w:p w14:paraId="185959CC" w14:textId="77777777" w:rsidR="00651D38" w:rsidRDefault="00651D38" w:rsidP="00651D38">
      <w:pPr>
        <w:pStyle w:val="RT"/>
        <w:spacing w:line="480" w:lineRule="auto"/>
        <w:ind w:left="0" w:firstLine="0"/>
        <w:rPr>
          <w:del w:id="83" w:author="Ian Clark" w:date="2016-05-19T16:08:00Z"/>
          <w:sz w:val="24"/>
        </w:rPr>
      </w:pPr>
      <w:del w:id="84" w:author="Ian Clark" w:date="2016-05-19T16:08:00Z">
        <w:r w:rsidRPr="00D53147">
          <w:rPr>
            <w:sz w:val="24"/>
          </w:rPr>
          <w:delText xml:space="preserve">(6) “Health Maintenance Organization” or “HMO” has the meaning stated in </w:delText>
        </w:r>
        <w:r>
          <w:rPr>
            <w:sz w:val="24"/>
          </w:rPr>
          <w:delText>Health-General</w:delText>
        </w:r>
        <w:r w:rsidRPr="00D53147">
          <w:rPr>
            <w:sz w:val="24"/>
          </w:rPr>
          <w:delText xml:space="preserve"> Article, §19-701(g), Annotated Code of Maryland.</w:delText>
        </w:r>
      </w:del>
    </w:p>
    <w:p w14:paraId="36D6B689" w14:textId="77777777" w:rsidR="00651D38" w:rsidRDefault="00651D38" w:rsidP="00651D38">
      <w:pPr>
        <w:pStyle w:val="RT"/>
        <w:spacing w:line="480" w:lineRule="auto"/>
        <w:ind w:left="0" w:firstLine="0"/>
        <w:rPr>
          <w:del w:id="85" w:author="Ian Clark" w:date="2016-05-19T16:08:00Z"/>
          <w:sz w:val="24"/>
        </w:rPr>
      </w:pPr>
      <w:del w:id="86" w:author="Ian Clark" w:date="2016-05-19T16:08:00Z">
        <w:r>
          <w:rPr>
            <w:sz w:val="24"/>
          </w:rPr>
          <w:delText>(7) “Member” means a qualified individual enrolled in a QHP with a particular authorized carrier through the Exchange.</w:delText>
        </w:r>
      </w:del>
    </w:p>
    <w:p w14:paraId="66256DEC" w14:textId="77777777" w:rsidR="00651D38" w:rsidRPr="00D53147" w:rsidRDefault="00651D38" w:rsidP="00651D38">
      <w:pPr>
        <w:pStyle w:val="RT"/>
        <w:spacing w:line="480" w:lineRule="auto"/>
        <w:ind w:left="0" w:firstLine="0"/>
        <w:rPr>
          <w:del w:id="87" w:author="Ian Clark" w:date="2016-05-19T16:08:00Z"/>
          <w:sz w:val="24"/>
        </w:rPr>
      </w:pPr>
      <w:del w:id="88" w:author="Ian Clark" w:date="2016-05-19T16:08:00Z">
        <w:r>
          <w:rPr>
            <w:sz w:val="24"/>
          </w:rPr>
          <w:delText>(8) “Metal level” means a QHP at the bronze, gold, silver or platinum coverage level.</w:delText>
        </w:r>
      </w:del>
    </w:p>
    <w:p w14:paraId="44F6F3DD" w14:textId="77777777" w:rsidR="00651D38" w:rsidRPr="00D53147" w:rsidRDefault="00651D38" w:rsidP="00651D38">
      <w:pPr>
        <w:pStyle w:val="RT"/>
        <w:spacing w:line="480" w:lineRule="auto"/>
        <w:ind w:left="0" w:firstLine="0"/>
        <w:rPr>
          <w:del w:id="89" w:author="Ian Clark" w:date="2016-05-19T16:08:00Z"/>
          <w:sz w:val="24"/>
        </w:rPr>
      </w:pPr>
      <w:del w:id="90" w:author="Ian Clark" w:date="2016-05-19T16:08:00Z">
        <w:r w:rsidRPr="00D53147">
          <w:rPr>
            <w:sz w:val="24"/>
          </w:rPr>
          <w:delText>(</w:delText>
        </w:r>
        <w:r>
          <w:rPr>
            <w:sz w:val="24"/>
          </w:rPr>
          <w:delText>8</w:delText>
        </w:r>
        <w:r w:rsidRPr="00D53147">
          <w:rPr>
            <w:sz w:val="24"/>
          </w:rPr>
          <w:delText xml:space="preserve">) “Non-exchange entity agreement” means the agreement between the Exchange and </w:delText>
        </w:r>
        <w:r>
          <w:rPr>
            <w:sz w:val="24"/>
          </w:rPr>
          <w:delText>an authorized</w:delText>
        </w:r>
        <w:r w:rsidRPr="00D53147">
          <w:rPr>
            <w:sz w:val="24"/>
          </w:rPr>
          <w:delText xml:space="preserve"> carrier that contains privacy and security provisions with which </w:delText>
        </w:r>
        <w:r>
          <w:rPr>
            <w:sz w:val="24"/>
          </w:rPr>
          <w:delText xml:space="preserve">authorized </w:delText>
        </w:r>
        <w:r w:rsidRPr="00D53147">
          <w:rPr>
            <w:sz w:val="24"/>
          </w:rPr>
          <w:delText>carriers are required to abide by State and federal law.</w:delText>
        </w:r>
      </w:del>
    </w:p>
    <w:p w14:paraId="50F64C29" w14:textId="77777777" w:rsidR="00651D38" w:rsidRPr="00D53147" w:rsidRDefault="00651D38" w:rsidP="00651D38">
      <w:pPr>
        <w:pStyle w:val="RT"/>
        <w:spacing w:line="480" w:lineRule="auto"/>
        <w:ind w:left="0" w:firstLine="0"/>
        <w:rPr>
          <w:del w:id="91" w:author="Ian Clark" w:date="2016-05-19T16:08:00Z"/>
          <w:sz w:val="24"/>
        </w:rPr>
      </w:pPr>
      <w:del w:id="92" w:author="Ian Clark" w:date="2016-05-19T16:08:00Z">
        <w:r w:rsidRPr="00D53147">
          <w:rPr>
            <w:sz w:val="24"/>
          </w:rPr>
          <w:delText>(</w:delText>
        </w:r>
        <w:r>
          <w:rPr>
            <w:sz w:val="24"/>
          </w:rPr>
          <w:delText>9</w:delText>
        </w:r>
        <w:r w:rsidRPr="00D53147">
          <w:rPr>
            <w:sz w:val="24"/>
          </w:rPr>
          <w:delText xml:space="preserve">) “Member level report” means a report of the </w:delText>
        </w:r>
        <w:r>
          <w:rPr>
            <w:sz w:val="24"/>
          </w:rPr>
          <w:delText xml:space="preserve">authorized </w:delText>
        </w:r>
        <w:r w:rsidRPr="00D53147">
          <w:rPr>
            <w:sz w:val="24"/>
          </w:rPr>
          <w:delText>carrier's enrollment files with the Exchange at a specified time, which includes information about the plan identification code that the member is enrolled in through the Exchang</w:delText>
        </w:r>
        <w:r w:rsidRPr="00D53147">
          <w:rPr>
            <w:sz w:val="24"/>
            <w:highlight w:val="white"/>
          </w:rPr>
          <w:delText>e; the coverage effective date; the coverage termination date, if applicable, the termination reason, if applicable; the premium amount; and the amount of advanced premium tax credits, if applicable.</w:delText>
        </w:r>
      </w:del>
    </w:p>
    <w:p w14:paraId="13D4A9CC" w14:textId="77777777" w:rsidR="00651D38" w:rsidRPr="00D53147" w:rsidRDefault="00651D38" w:rsidP="00651D38">
      <w:pPr>
        <w:pStyle w:val="RT"/>
        <w:spacing w:line="480" w:lineRule="auto"/>
        <w:ind w:left="0" w:firstLine="0"/>
        <w:rPr>
          <w:del w:id="93" w:author="Ian Clark" w:date="2016-05-19T16:08:00Z"/>
          <w:sz w:val="24"/>
        </w:rPr>
      </w:pPr>
      <w:del w:id="94" w:author="Ian Clark" w:date="2016-05-19T16:08:00Z">
        <w:r w:rsidRPr="00D53147">
          <w:rPr>
            <w:sz w:val="24"/>
          </w:rPr>
          <w:delText>(</w:delText>
        </w:r>
        <w:r>
          <w:rPr>
            <w:sz w:val="24"/>
          </w:rPr>
          <w:delText>10</w:delText>
        </w:r>
        <w:r w:rsidRPr="00D53147">
          <w:rPr>
            <w:sz w:val="24"/>
          </w:rPr>
          <w:delText>) “System for Electronic Rate and Form Filing” or “SERFF” means the online system used by the Exchange, MIA and HHS for the submission, review and approval of product and rate filings between regulators and carriers.</w:delText>
        </w:r>
      </w:del>
    </w:p>
    <w:p w14:paraId="6082B5F9" w14:textId="77777777" w:rsidR="00651D38" w:rsidRPr="00D53147" w:rsidRDefault="00651D38" w:rsidP="00651D38">
      <w:pPr>
        <w:pStyle w:val="RT"/>
        <w:spacing w:line="480" w:lineRule="auto"/>
        <w:ind w:left="0" w:firstLine="0"/>
        <w:rPr>
          <w:del w:id="95" w:author="Ian Clark" w:date="2016-05-19T16:08:00Z"/>
          <w:sz w:val="24"/>
        </w:rPr>
      </w:pPr>
      <w:del w:id="96" w:author="Ian Clark" w:date="2016-05-19T16:08:00Z">
        <w:r w:rsidRPr="00D53147">
          <w:rPr>
            <w:sz w:val="24"/>
          </w:rPr>
          <w:lastRenderedPageBreak/>
          <w:delText>(1</w:delText>
        </w:r>
        <w:r>
          <w:rPr>
            <w:sz w:val="24"/>
          </w:rPr>
          <w:delText>1</w:delText>
        </w:r>
        <w:r w:rsidRPr="00D53147">
          <w:rPr>
            <w:sz w:val="24"/>
          </w:rPr>
          <w:delText>) “SERFF Binder” means the portfolio of information that carriers submit to the Exchange and HHS, as required under state and federal requirements, through SERFF.</w:delText>
        </w:r>
      </w:del>
    </w:p>
    <w:p w14:paraId="118BFA82" w14:textId="77777777" w:rsidR="00651D38" w:rsidRPr="00D53147" w:rsidRDefault="00651D38" w:rsidP="00651D38">
      <w:pPr>
        <w:pStyle w:val="RT"/>
        <w:spacing w:line="480" w:lineRule="auto"/>
        <w:ind w:left="0" w:firstLine="0"/>
        <w:rPr>
          <w:del w:id="97" w:author="Ian Clark" w:date="2016-05-19T16:08:00Z"/>
          <w:sz w:val="24"/>
        </w:rPr>
      </w:pPr>
      <w:del w:id="98" w:author="Ian Clark" w:date="2016-05-19T16:08:00Z">
        <w:r w:rsidRPr="00D53147">
          <w:rPr>
            <w:sz w:val="24"/>
          </w:rPr>
          <w:delText>(1</w:delText>
        </w:r>
        <w:r>
          <w:rPr>
            <w:sz w:val="24"/>
          </w:rPr>
          <w:delText>2</w:delText>
        </w:r>
        <w:r w:rsidRPr="00D53147">
          <w:rPr>
            <w:sz w:val="24"/>
          </w:rPr>
          <w:delText>) “State benchmark plan” has the meaning stated in Insurance Article, §31-101(aa), Annotated Code of Maryland.</w:delText>
        </w:r>
      </w:del>
    </w:p>
    <w:p w14:paraId="42161A07" w14:textId="77777777" w:rsidR="00651D38" w:rsidRPr="00D53147" w:rsidRDefault="00651D38" w:rsidP="00651D38">
      <w:pPr>
        <w:pStyle w:val="RT"/>
        <w:spacing w:line="480" w:lineRule="auto"/>
        <w:ind w:left="0" w:firstLine="0"/>
        <w:rPr>
          <w:del w:id="99" w:author="Ian Clark" w:date="2016-05-19T16:08:00Z"/>
          <w:sz w:val="24"/>
        </w:rPr>
      </w:pPr>
      <w:del w:id="100" w:author="Ian Clark" w:date="2016-05-19T16:08:00Z">
        <w:r w:rsidRPr="00D53147">
          <w:rPr>
            <w:sz w:val="24"/>
          </w:rPr>
          <w:delText>.03 Carrier Conditions for Participation and Certification--Generally.</w:delText>
        </w:r>
      </w:del>
    </w:p>
    <w:p w14:paraId="64F15F59" w14:textId="77777777" w:rsidR="00651D38" w:rsidDel="00EF2644" w:rsidRDefault="00651D38" w:rsidP="00651D38">
      <w:pPr>
        <w:pStyle w:val="RT"/>
        <w:spacing w:line="480" w:lineRule="auto"/>
        <w:ind w:left="0" w:firstLine="0"/>
        <w:rPr>
          <w:del w:id="101" w:author="Michelle Wojcicki" w:date="2016-05-23T12:01:00Z"/>
          <w:sz w:val="24"/>
        </w:rPr>
      </w:pPr>
      <w:del w:id="102" w:author="Ian Clark" w:date="2016-05-19T16:08:00Z">
        <w:r w:rsidRPr="00D53147">
          <w:rPr>
            <w:sz w:val="24"/>
          </w:rPr>
          <w:delText>A. In order to participate in the Individual Exchange,  carriers must hold a current certificate of</w:delText>
        </w:r>
      </w:del>
      <w:ins w:id="103" w:author="Ian Clark" w:date="2016-05-19T16:14:00Z">
        <w:del w:id="104" w:author="Michelle Wojcicki" w:date="2016-05-23T12:01:00Z">
          <w:r w:rsidDel="00EF2644">
            <w:rPr>
              <w:sz w:val="24"/>
            </w:rPr>
            <w:delText xml:space="preserve">(1) Certificate of authorization” means </w:delText>
          </w:r>
        </w:del>
      </w:ins>
      <w:ins w:id="105" w:author="Ian Clark" w:date="2016-05-19T16:08:00Z">
        <w:del w:id="106" w:author="Michelle Wojcicki" w:date="2016-05-23T12:01:00Z">
          <w:r w:rsidDel="00EF2644">
            <w:rPr>
              <w:sz w:val="24"/>
            </w:rPr>
            <w:delText>an</w:delText>
          </w:r>
        </w:del>
      </w:ins>
      <w:del w:id="107" w:author="Michelle Wojcicki" w:date="2016-05-23T12:01:00Z">
        <w:r w:rsidDel="00EF2644">
          <w:rPr>
            <w:sz w:val="24"/>
          </w:rPr>
          <w:delText xml:space="preserve"> authorization issued by the Exchange</w:delText>
        </w:r>
      </w:del>
      <w:ins w:id="108" w:author="Ian Clark" w:date="2016-05-19T16:08:00Z">
        <w:del w:id="109" w:author="Michelle Wojcicki" w:date="2016-05-23T12:01:00Z">
          <w:r w:rsidDel="00EF2644">
            <w:rPr>
              <w:sz w:val="24"/>
            </w:rPr>
            <w:delText xml:space="preserve"> to offer </w:delText>
          </w:r>
        </w:del>
        <w:del w:id="110" w:author="Michelle Wojcicki" w:date="2016-05-23T11:55:00Z">
          <w:r w:rsidDel="00EF2644">
            <w:rPr>
              <w:sz w:val="24"/>
            </w:rPr>
            <w:delText>qualified plans</w:delText>
          </w:r>
        </w:del>
        <w:del w:id="111" w:author="Michelle Wojcicki" w:date="2016-05-23T12:01:00Z">
          <w:r w:rsidDel="00EF2644">
            <w:rPr>
              <w:sz w:val="24"/>
            </w:rPr>
            <w:delText xml:space="preserve"> on the Exchange, subject to the plan certification requirements in COMAR 14.35.16</w:delText>
          </w:r>
        </w:del>
      </w:ins>
      <w:del w:id="112" w:author="Michelle Wojcicki" w:date="2016-05-23T12:01:00Z">
        <w:r w:rsidDel="00EF2644">
          <w:rPr>
            <w:sz w:val="24"/>
          </w:rPr>
          <w:delText>.</w:delText>
        </w:r>
      </w:del>
    </w:p>
    <w:p w14:paraId="1AE3CD40" w14:textId="77777777" w:rsidR="00651D38" w:rsidRPr="00D53147" w:rsidDel="00EF2644" w:rsidRDefault="00651D38" w:rsidP="00651D38">
      <w:pPr>
        <w:pStyle w:val="RT"/>
        <w:spacing w:line="480" w:lineRule="auto"/>
        <w:ind w:left="0" w:firstLine="0"/>
        <w:rPr>
          <w:del w:id="113" w:author="Michelle Wojcicki" w:date="2016-05-23T12:01:00Z"/>
          <w:sz w:val="24"/>
        </w:rPr>
      </w:pPr>
      <w:del w:id="114" w:author="Michelle Wojcicki" w:date="2016-05-23T12:01:00Z">
        <w:r w:rsidRPr="00D53147" w:rsidDel="00EF2644">
          <w:rPr>
            <w:sz w:val="24"/>
          </w:rPr>
          <w:delText>B. To participate in the Exchange and receive a certificate of authorization, carriers shall:</w:delText>
        </w:r>
      </w:del>
    </w:p>
    <w:p w14:paraId="3045C3A7" w14:textId="77777777" w:rsidR="00651D38" w:rsidDel="00EF2644" w:rsidRDefault="00651D38" w:rsidP="00651D38">
      <w:pPr>
        <w:pStyle w:val="RT"/>
        <w:spacing w:line="480" w:lineRule="auto"/>
        <w:ind w:left="0" w:firstLine="0"/>
        <w:rPr>
          <w:ins w:id="115" w:author="Ian Clark" w:date="2016-05-19T16:22:00Z"/>
          <w:del w:id="116" w:author="Michelle Wojcicki" w:date="2016-05-23T12:01:00Z"/>
          <w:sz w:val="24"/>
        </w:rPr>
      </w:pPr>
      <w:del w:id="117" w:author="Michelle Wojcicki" w:date="2016-05-23T12:01:00Z">
        <w:r w:rsidRPr="00D53147" w:rsidDel="00EF2644">
          <w:rPr>
            <w:sz w:val="24"/>
          </w:rPr>
          <w:delText xml:space="preserve">(1) have a </w:delText>
        </w:r>
      </w:del>
      <w:ins w:id="118" w:author="Ian Clark" w:date="2016-05-19T16:08:00Z">
        <w:del w:id="119" w:author="Michelle Wojcicki" w:date="2016-05-23T12:01:00Z">
          <w:r w:rsidDel="00EF2644">
            <w:rPr>
              <w:sz w:val="24"/>
            </w:rPr>
            <w:delText>(2) “</w:delText>
          </w:r>
        </w:del>
      </w:ins>
      <w:del w:id="120" w:author="Michelle Wojcicki" w:date="2016-05-23T12:01:00Z">
        <w:r w:rsidDel="00EF2644">
          <w:rPr>
            <w:sz w:val="24"/>
          </w:rPr>
          <w:delText xml:space="preserve">Certificate of </w:delText>
        </w:r>
        <w:r w:rsidRPr="00D53147" w:rsidDel="00EF2644">
          <w:rPr>
            <w:sz w:val="24"/>
          </w:rPr>
          <w:delText>Authority authorizing the carrier</w:delText>
        </w:r>
      </w:del>
      <w:ins w:id="121" w:author="Ian Clark" w:date="2016-05-19T16:08:00Z">
        <w:del w:id="122" w:author="Michelle Wojcicki" w:date="2016-05-23T12:01:00Z">
          <w:r w:rsidDel="00EF2644">
            <w:rPr>
              <w:sz w:val="24"/>
            </w:rPr>
            <w:delText>a</w:delText>
          </w:r>
          <w:r w:rsidRPr="00D53147" w:rsidDel="00EF2644">
            <w:rPr>
              <w:sz w:val="24"/>
            </w:rPr>
            <w:delText>uthority</w:delText>
          </w:r>
          <w:r w:rsidDel="00EF2644">
            <w:rPr>
              <w:sz w:val="24"/>
            </w:rPr>
            <w:delText>”</w:delText>
          </w:r>
          <w:r w:rsidRPr="00D53147" w:rsidDel="00EF2644">
            <w:rPr>
              <w:sz w:val="24"/>
            </w:rPr>
            <w:delText xml:space="preserve"> </w:delText>
          </w:r>
          <w:r w:rsidDel="00EF2644">
            <w:rPr>
              <w:sz w:val="24"/>
            </w:rPr>
            <w:delText>means an authorization issued by the Commissioner</w:delText>
          </w:r>
        </w:del>
      </w:ins>
      <w:del w:id="123" w:author="Michelle Wojcicki" w:date="2016-05-23T12:01:00Z">
        <w:r w:rsidRPr="00D53147" w:rsidDel="00EF2644">
          <w:rPr>
            <w:sz w:val="24"/>
          </w:rPr>
          <w:delText xml:space="preserve"> to act as an insurer and engage in the business of health insurance or operate as a nonprofit health service plan or a health maintenance organi</w:delText>
        </w:r>
        <w:r w:rsidDel="00EF2644">
          <w:rPr>
            <w:sz w:val="24"/>
          </w:rPr>
          <w:delText>zation in the State</w:delText>
        </w:r>
      </w:del>
      <w:del w:id="124" w:author="Michelle Wojcicki" w:date="2016-05-23T11:55:00Z">
        <w:r w:rsidDel="00EF2644">
          <w:rPr>
            <w:sz w:val="24"/>
          </w:rPr>
          <w:delText xml:space="preserve"> of Maryland</w:delText>
        </w:r>
      </w:del>
      <w:del w:id="125" w:author="Michelle Wojcicki" w:date="2016-05-23T12:01:00Z">
        <w:r w:rsidRPr="00D53147" w:rsidDel="00EF2644">
          <w:rPr>
            <w:sz w:val="24"/>
          </w:rPr>
          <w:delText>, under the Insurance Article, Title 4, Subtitle 1 (for insurers)</w:delText>
        </w:r>
        <w:r w:rsidDel="00EF2644">
          <w:rPr>
            <w:sz w:val="24"/>
          </w:rPr>
          <w:delText xml:space="preserve">; </w:delText>
        </w:r>
        <w:r w:rsidRPr="00D53147" w:rsidDel="00EF2644">
          <w:rPr>
            <w:sz w:val="24"/>
          </w:rPr>
          <w:delText>Title 14, Subtitle 1 (for non-profit health service plans)</w:delText>
        </w:r>
        <w:r w:rsidDel="00EF2644">
          <w:rPr>
            <w:sz w:val="24"/>
          </w:rPr>
          <w:delText xml:space="preserve">; </w:delText>
        </w:r>
        <w:r w:rsidRPr="00CB1578" w:rsidDel="00EF2644">
          <w:rPr>
            <w:sz w:val="24"/>
          </w:rPr>
          <w:delText>Title 14, Subtitle 4 of the Insurance Article</w:delText>
        </w:r>
        <w:r w:rsidDel="00EF2644">
          <w:rPr>
            <w:sz w:val="24"/>
          </w:rPr>
          <w:delText xml:space="preserve"> (for dental plan organizations)</w:delText>
        </w:r>
        <w:r w:rsidRPr="00D53147" w:rsidDel="00EF2644">
          <w:rPr>
            <w:sz w:val="24"/>
          </w:rPr>
          <w:delText>; and</w:delText>
        </w:r>
      </w:del>
      <w:ins w:id="126" w:author="Ian Clark" w:date="2016-05-19T16:08:00Z">
        <w:del w:id="127" w:author="Michelle Wojcicki" w:date="2016-05-23T12:01:00Z">
          <w:r w:rsidDel="00EF2644">
            <w:rPr>
              <w:sz w:val="24"/>
            </w:rPr>
            <w:delText>or</w:delText>
          </w:r>
        </w:del>
      </w:ins>
      <w:del w:id="128" w:author="Michelle Wojcicki" w:date="2016-05-23T12:01:00Z">
        <w:r w:rsidRPr="00D53147" w:rsidDel="00EF2644">
          <w:rPr>
            <w:sz w:val="24"/>
          </w:rPr>
          <w:delText xml:space="preserve"> the Health</w:delText>
        </w:r>
        <w:r w:rsidDel="00EF2644">
          <w:rPr>
            <w:sz w:val="24"/>
          </w:rPr>
          <w:delText>-</w:delText>
        </w:r>
        <w:r w:rsidRPr="00D53147" w:rsidDel="00EF2644">
          <w:rPr>
            <w:sz w:val="24"/>
          </w:rPr>
          <w:delText>General Article, Title 19, Subtitle 7 (for HM</w:delText>
        </w:r>
        <w:r w:rsidDel="00EF2644">
          <w:rPr>
            <w:sz w:val="24"/>
          </w:rPr>
          <w:delText>Os), Annotated Code of Maryland</w:delText>
        </w:r>
        <w:r w:rsidRPr="00D53147" w:rsidDel="00EF2644">
          <w:rPr>
            <w:sz w:val="24"/>
          </w:rPr>
          <w:delText>;</w:delText>
        </w:r>
      </w:del>
      <w:ins w:id="129" w:author="Ian Clark" w:date="2016-05-19T16:08:00Z">
        <w:del w:id="130" w:author="Michelle Wojcicki" w:date="2016-05-23T12:01:00Z">
          <w:r w:rsidDel="00EF2644">
            <w:rPr>
              <w:sz w:val="24"/>
            </w:rPr>
            <w:delText>.</w:delText>
          </w:r>
        </w:del>
      </w:ins>
    </w:p>
    <w:p w14:paraId="7F6FA85E" w14:textId="77777777" w:rsidR="00651D38" w:rsidDel="00EF2644" w:rsidRDefault="00651D38" w:rsidP="00651D38">
      <w:pPr>
        <w:pStyle w:val="RT"/>
        <w:spacing w:line="480" w:lineRule="auto"/>
        <w:ind w:left="0" w:firstLine="0"/>
        <w:rPr>
          <w:ins w:id="131" w:author="Ian Clark" w:date="2016-05-19T17:25:00Z"/>
          <w:del w:id="132" w:author="Michelle Wojcicki" w:date="2016-05-23T12:01:00Z"/>
          <w:sz w:val="24"/>
        </w:rPr>
      </w:pPr>
      <w:ins w:id="133" w:author="Ian Clark" w:date="2016-05-19T16:22:00Z">
        <w:del w:id="134" w:author="Michelle Wojcicki" w:date="2016-05-23T12:01:00Z">
          <w:r w:rsidDel="00EF2644">
            <w:rPr>
              <w:sz w:val="24"/>
            </w:rPr>
            <w:lastRenderedPageBreak/>
            <w:delText xml:space="preserve">(3) </w:delText>
          </w:r>
        </w:del>
      </w:ins>
      <w:ins w:id="135" w:author="Ian Clark" w:date="2016-05-19T16:23:00Z">
        <w:del w:id="136" w:author="Michelle Wojcicki" w:date="2016-05-23T12:01:00Z">
          <w:r w:rsidDel="00EF2644">
            <w:rPr>
              <w:sz w:val="24"/>
            </w:rPr>
            <w:delText>“</w:delText>
          </w:r>
        </w:del>
      </w:ins>
      <w:ins w:id="137" w:author="Ian Clark" w:date="2016-05-19T16:22:00Z">
        <w:del w:id="138" w:author="Michelle Wojcicki" w:date="2016-05-23T12:01:00Z">
          <w:r w:rsidDel="00EF2644">
            <w:rPr>
              <w:sz w:val="24"/>
            </w:rPr>
            <w:delText>Certification year</w:delText>
          </w:r>
        </w:del>
      </w:ins>
      <w:ins w:id="139" w:author="Ian Clark" w:date="2016-05-19T16:23:00Z">
        <w:del w:id="140" w:author="Michelle Wojcicki" w:date="2016-05-23T12:01:00Z">
          <w:r w:rsidDel="00EF2644">
            <w:rPr>
              <w:sz w:val="24"/>
            </w:rPr>
            <w:delText xml:space="preserve">” means the calendar year for which an authorized carrier shall be certified to sell </w:delText>
          </w:r>
        </w:del>
        <w:del w:id="141" w:author="Michelle Wojcicki" w:date="2016-05-23T11:55:00Z">
          <w:r w:rsidDel="00EF2644">
            <w:rPr>
              <w:sz w:val="24"/>
            </w:rPr>
            <w:delText>qualified plans</w:delText>
          </w:r>
        </w:del>
        <w:del w:id="142" w:author="Michelle Wojcicki" w:date="2016-05-23T12:01:00Z">
          <w:r w:rsidDel="00EF2644">
            <w:rPr>
              <w:sz w:val="24"/>
            </w:rPr>
            <w:delText xml:space="preserve"> in the Exchange upon receiving a certificate of authorization from the Exchange. </w:delText>
          </w:r>
        </w:del>
      </w:ins>
    </w:p>
    <w:p w14:paraId="799B2205" w14:textId="77777777" w:rsidR="00651D38" w:rsidDel="00EF2644" w:rsidRDefault="00651D38" w:rsidP="00651D38">
      <w:pPr>
        <w:pStyle w:val="RT"/>
        <w:spacing w:line="480" w:lineRule="auto"/>
        <w:ind w:left="0" w:firstLine="0"/>
        <w:rPr>
          <w:ins w:id="143" w:author="Ian Clark" w:date="2016-05-19T17:25:00Z"/>
          <w:del w:id="144" w:author="Michelle Wojcicki" w:date="2016-05-23T11:55:00Z"/>
          <w:sz w:val="24"/>
        </w:rPr>
      </w:pPr>
      <w:ins w:id="145" w:author="Ian Clark" w:date="2016-05-19T17:25:00Z">
        <w:del w:id="146" w:author="Michelle Wojcicki" w:date="2016-05-23T11:55:00Z">
          <w:r w:rsidDel="00EF2644">
            <w:rPr>
              <w:sz w:val="24"/>
            </w:rPr>
            <w:delText>(4) “Dental tier level” means the actuarial value given to a qualified dental plan;</w:delText>
          </w:r>
        </w:del>
      </w:ins>
    </w:p>
    <w:p w14:paraId="4F750E08" w14:textId="77777777" w:rsidR="00651D38" w:rsidDel="00EF2644" w:rsidRDefault="00651D38" w:rsidP="00651D38">
      <w:pPr>
        <w:pStyle w:val="RT"/>
        <w:spacing w:line="480" w:lineRule="auto"/>
        <w:ind w:left="0" w:firstLine="0"/>
        <w:rPr>
          <w:ins w:id="147" w:author="Ian Clark" w:date="2016-05-19T17:26:00Z"/>
          <w:del w:id="148" w:author="Michelle Wojcicki" w:date="2016-05-23T11:55:00Z"/>
          <w:sz w:val="24"/>
        </w:rPr>
      </w:pPr>
      <w:ins w:id="149" w:author="Ian Clark" w:date="2016-05-19T17:26:00Z">
        <w:del w:id="150" w:author="Michelle Wojcicki" w:date="2016-05-23T11:55:00Z">
          <w:r w:rsidDel="00EF2644">
            <w:rPr>
              <w:sz w:val="24"/>
            </w:rPr>
            <w:tab/>
            <w:delText>(a) A qualified dental plan designated as a high tier level plan provides 85% actuarial value.</w:delText>
          </w:r>
        </w:del>
      </w:ins>
    </w:p>
    <w:p w14:paraId="58A81841" w14:textId="77777777" w:rsidR="00651D38" w:rsidDel="00EF2644" w:rsidRDefault="00651D38" w:rsidP="00651D38">
      <w:pPr>
        <w:pStyle w:val="RT"/>
        <w:spacing w:line="480" w:lineRule="auto"/>
        <w:ind w:left="0" w:firstLine="0"/>
        <w:rPr>
          <w:del w:id="151" w:author="Michelle Wojcicki" w:date="2016-05-23T11:55:00Z"/>
          <w:sz w:val="24"/>
        </w:rPr>
      </w:pPr>
      <w:ins w:id="152" w:author="Ian Clark" w:date="2016-05-19T17:27:00Z">
        <w:del w:id="153" w:author="Michelle Wojcicki" w:date="2016-05-23T11:55:00Z">
          <w:r w:rsidDel="00EF2644">
            <w:rPr>
              <w:sz w:val="24"/>
            </w:rPr>
            <w:tab/>
            <w:delText>(b) A qualified dental plan designated as a low tier level plan provides 70% actuarial value.</w:delText>
          </w:r>
        </w:del>
      </w:ins>
    </w:p>
    <w:p w14:paraId="43B75D2A" w14:textId="77777777" w:rsidR="00651D38" w:rsidDel="00EF2644" w:rsidRDefault="00651D38" w:rsidP="00651D38">
      <w:pPr>
        <w:pStyle w:val="RT"/>
        <w:spacing w:line="480" w:lineRule="auto"/>
        <w:ind w:left="0" w:firstLine="0"/>
        <w:rPr>
          <w:ins w:id="154" w:author="Ian Clark" w:date="2016-05-19T16:08:00Z"/>
          <w:del w:id="155" w:author="Michelle Wojcicki" w:date="2016-05-23T12:01:00Z"/>
          <w:sz w:val="24"/>
        </w:rPr>
      </w:pPr>
      <w:del w:id="156" w:author="Michelle Wojcicki" w:date="2016-05-23T11:55:00Z">
        <w:r w:rsidRPr="00D53147" w:rsidDel="00EF2644">
          <w:rPr>
            <w:sz w:val="24"/>
          </w:rPr>
          <w:delText xml:space="preserve"> </w:delText>
        </w:r>
      </w:del>
      <w:ins w:id="157" w:author="Ian Clark" w:date="2016-05-19T16:08:00Z">
        <w:del w:id="158" w:author="Michelle Wojcicki" w:date="2016-05-23T12:01:00Z">
          <w:r w:rsidRPr="00D53147" w:rsidDel="00EF2644">
            <w:rPr>
              <w:sz w:val="24"/>
            </w:rPr>
            <w:delText>(</w:delText>
          </w:r>
          <w:r w:rsidDel="00EF2644">
            <w:rPr>
              <w:sz w:val="24"/>
            </w:rPr>
            <w:delText>5</w:delText>
          </w:r>
          <w:r w:rsidRPr="00D53147" w:rsidDel="00EF2644">
            <w:rPr>
              <w:sz w:val="24"/>
            </w:rPr>
            <w:delText xml:space="preserve">) “Member level report” means a report of </w:delText>
          </w:r>
          <w:r w:rsidDel="00EF2644">
            <w:rPr>
              <w:sz w:val="24"/>
            </w:rPr>
            <w:delText>an</w:delText>
          </w:r>
          <w:r w:rsidRPr="00D53147" w:rsidDel="00EF2644">
            <w:rPr>
              <w:sz w:val="24"/>
            </w:rPr>
            <w:delText xml:space="preserve"> </w:delText>
          </w:r>
          <w:r w:rsidDel="00EF2644">
            <w:rPr>
              <w:sz w:val="24"/>
            </w:rPr>
            <w:delText xml:space="preserve">authorized </w:delText>
          </w:r>
          <w:r w:rsidRPr="00D53147" w:rsidDel="00EF2644">
            <w:rPr>
              <w:sz w:val="24"/>
            </w:rPr>
            <w:delText xml:space="preserve">carrier's enrollment files </w:delText>
          </w:r>
          <w:r w:rsidDel="00EF2644">
            <w:rPr>
              <w:sz w:val="24"/>
            </w:rPr>
            <w:delText>for each</w:delText>
          </w:r>
          <w:r w:rsidRPr="00D53147" w:rsidDel="00EF2644">
            <w:rPr>
              <w:sz w:val="24"/>
            </w:rPr>
            <w:delText xml:space="preserve"> </w:delText>
          </w:r>
          <w:r w:rsidDel="00EF2644">
            <w:rPr>
              <w:sz w:val="24"/>
            </w:rPr>
            <w:delText xml:space="preserve">health plan </w:delText>
          </w:r>
          <w:r w:rsidRPr="00D53147" w:rsidDel="00EF2644">
            <w:rPr>
              <w:sz w:val="24"/>
            </w:rPr>
            <w:delText>member enrolled in</w:delText>
          </w:r>
          <w:r w:rsidDel="00EF2644">
            <w:rPr>
              <w:sz w:val="24"/>
            </w:rPr>
            <w:delText xml:space="preserve"> coverage</w:delText>
          </w:r>
          <w:r w:rsidRPr="00D53147" w:rsidDel="00EF2644">
            <w:rPr>
              <w:sz w:val="24"/>
            </w:rPr>
            <w:delText xml:space="preserve"> </w:delText>
          </w:r>
        </w:del>
        <w:del w:id="159" w:author="Michelle Wojcicki" w:date="2016-05-23T11:56:00Z">
          <w:r w:rsidRPr="00D53147" w:rsidDel="00EF2644">
            <w:rPr>
              <w:sz w:val="24"/>
            </w:rPr>
            <w:delText xml:space="preserve">through the </w:delText>
          </w:r>
        </w:del>
        <w:del w:id="160" w:author="Michelle Wojcicki" w:date="2016-05-23T12:01:00Z">
          <w:r w:rsidRPr="00D53147" w:rsidDel="00EF2644">
            <w:rPr>
              <w:sz w:val="24"/>
            </w:rPr>
            <w:delText>Exchang</w:delText>
          </w:r>
          <w:r w:rsidRPr="00D53147" w:rsidDel="00EF2644">
            <w:rPr>
              <w:sz w:val="24"/>
              <w:highlight w:val="white"/>
            </w:rPr>
            <w:delText>e</w:delText>
          </w:r>
          <w:r w:rsidRPr="00D53147" w:rsidDel="00EF2644">
            <w:rPr>
              <w:sz w:val="24"/>
            </w:rPr>
            <w:delText xml:space="preserve"> at a specified time</w:delText>
          </w:r>
          <w:r w:rsidDel="00EF2644">
            <w:rPr>
              <w:sz w:val="24"/>
            </w:rPr>
            <w:delText xml:space="preserve">, </w:delText>
          </w:r>
          <w:r w:rsidRPr="00D53147" w:rsidDel="00EF2644">
            <w:rPr>
              <w:sz w:val="24"/>
            </w:rPr>
            <w:delText>includ</w:delText>
          </w:r>
          <w:r w:rsidDel="00EF2644">
            <w:rPr>
              <w:sz w:val="24"/>
            </w:rPr>
            <w:delText>ing:</w:delText>
          </w:r>
        </w:del>
      </w:ins>
    </w:p>
    <w:p w14:paraId="6C7DEF25" w14:textId="77777777" w:rsidR="00651D38" w:rsidDel="00EF2644" w:rsidRDefault="00651D38" w:rsidP="00651D38">
      <w:pPr>
        <w:pStyle w:val="RT"/>
        <w:spacing w:line="480" w:lineRule="auto"/>
        <w:ind w:left="0" w:firstLine="0"/>
        <w:rPr>
          <w:ins w:id="161" w:author="Ian Clark" w:date="2016-05-19T16:08:00Z"/>
          <w:del w:id="162" w:author="Michelle Wojcicki" w:date="2016-05-23T12:01:00Z"/>
          <w:sz w:val="24"/>
          <w:highlight w:val="white"/>
        </w:rPr>
      </w:pPr>
      <w:ins w:id="163" w:author="Ian Clark" w:date="2016-05-19T16:08:00Z">
        <w:del w:id="164" w:author="Michelle Wojcicki" w:date="2016-05-23T12:01:00Z">
          <w:r w:rsidDel="00EF2644">
            <w:rPr>
              <w:sz w:val="24"/>
            </w:rPr>
            <w:delText>(a) T</w:delText>
          </w:r>
          <w:r w:rsidRPr="00D53147" w:rsidDel="00EF2644">
            <w:rPr>
              <w:sz w:val="24"/>
            </w:rPr>
            <w:delText>he plan identification code</w:delText>
          </w:r>
          <w:r w:rsidDel="00EF2644">
            <w:rPr>
              <w:sz w:val="24"/>
            </w:rPr>
            <w:delText>;</w:delText>
          </w:r>
        </w:del>
      </w:ins>
    </w:p>
    <w:p w14:paraId="364C44F2" w14:textId="77777777" w:rsidR="00651D38" w:rsidDel="00EF2644" w:rsidRDefault="00651D38" w:rsidP="00651D38">
      <w:pPr>
        <w:pStyle w:val="RT"/>
        <w:spacing w:line="480" w:lineRule="auto"/>
        <w:ind w:left="0" w:firstLine="0"/>
        <w:rPr>
          <w:ins w:id="165" w:author="Ian Clark" w:date="2016-05-19T16:08:00Z"/>
          <w:del w:id="166" w:author="Michelle Wojcicki" w:date="2016-05-23T12:01:00Z"/>
          <w:sz w:val="24"/>
          <w:highlight w:val="white"/>
        </w:rPr>
      </w:pPr>
      <w:ins w:id="167" w:author="Ian Clark" w:date="2016-05-19T16:08:00Z">
        <w:del w:id="168" w:author="Michelle Wojcicki" w:date="2016-05-23T12:01:00Z">
          <w:r w:rsidDel="00EF2644">
            <w:rPr>
              <w:sz w:val="24"/>
              <w:highlight w:val="white"/>
            </w:rPr>
            <w:delText>(b) T</w:delText>
          </w:r>
          <w:r w:rsidRPr="00D53147" w:rsidDel="00EF2644">
            <w:rPr>
              <w:sz w:val="24"/>
              <w:highlight w:val="white"/>
            </w:rPr>
            <w:delText xml:space="preserve">he coverage effective date; </w:delText>
          </w:r>
        </w:del>
      </w:ins>
    </w:p>
    <w:p w14:paraId="26FDBDF9" w14:textId="77777777" w:rsidR="00651D38" w:rsidDel="00EF2644" w:rsidRDefault="00651D38" w:rsidP="00651D38">
      <w:pPr>
        <w:pStyle w:val="RT"/>
        <w:spacing w:line="480" w:lineRule="auto"/>
        <w:ind w:left="0" w:firstLine="0"/>
        <w:rPr>
          <w:ins w:id="169" w:author="Ian Clark" w:date="2016-05-19T16:08:00Z"/>
          <w:del w:id="170" w:author="Michelle Wojcicki" w:date="2016-05-23T12:01:00Z"/>
          <w:sz w:val="24"/>
          <w:highlight w:val="white"/>
        </w:rPr>
      </w:pPr>
      <w:ins w:id="171" w:author="Ian Clark" w:date="2016-05-19T16:08:00Z">
        <w:del w:id="172" w:author="Michelle Wojcicki" w:date="2016-05-23T12:01:00Z">
          <w:r w:rsidDel="00EF2644">
            <w:rPr>
              <w:sz w:val="24"/>
              <w:highlight w:val="white"/>
            </w:rPr>
            <w:delText>(c) T</w:delText>
          </w:r>
          <w:r w:rsidRPr="00D53147" w:rsidDel="00EF2644">
            <w:rPr>
              <w:sz w:val="24"/>
              <w:highlight w:val="white"/>
            </w:rPr>
            <w:delText>he coverage termination date, if applicable,</w:delText>
          </w:r>
          <w:r w:rsidDel="00EF2644">
            <w:rPr>
              <w:sz w:val="24"/>
              <w:highlight w:val="white"/>
            </w:rPr>
            <w:delText xml:space="preserve"> and</w:delText>
          </w:r>
          <w:r w:rsidRPr="00D53147" w:rsidDel="00EF2644">
            <w:rPr>
              <w:sz w:val="24"/>
              <w:highlight w:val="white"/>
            </w:rPr>
            <w:delText xml:space="preserve"> the termination reason, if applicable; </w:delText>
          </w:r>
        </w:del>
      </w:ins>
    </w:p>
    <w:p w14:paraId="6F6DCCED" w14:textId="77777777" w:rsidR="00651D38" w:rsidDel="00EF2644" w:rsidRDefault="00651D38" w:rsidP="00651D38">
      <w:pPr>
        <w:pStyle w:val="RT"/>
        <w:spacing w:line="480" w:lineRule="auto"/>
        <w:ind w:left="0" w:firstLine="0"/>
        <w:rPr>
          <w:ins w:id="173" w:author="Ian Clark" w:date="2016-05-19T16:08:00Z"/>
          <w:del w:id="174" w:author="Michelle Wojcicki" w:date="2016-05-23T12:01:00Z"/>
          <w:sz w:val="24"/>
          <w:highlight w:val="white"/>
        </w:rPr>
      </w:pPr>
      <w:ins w:id="175" w:author="Ian Clark" w:date="2016-05-19T16:08:00Z">
        <w:del w:id="176" w:author="Michelle Wojcicki" w:date="2016-05-23T12:01:00Z">
          <w:r w:rsidDel="00EF2644">
            <w:rPr>
              <w:sz w:val="24"/>
              <w:highlight w:val="white"/>
            </w:rPr>
            <w:delText>(d) T</w:delText>
          </w:r>
          <w:r w:rsidRPr="00D53147" w:rsidDel="00EF2644">
            <w:rPr>
              <w:sz w:val="24"/>
              <w:highlight w:val="white"/>
            </w:rPr>
            <w:delText xml:space="preserve">he premium amount; and </w:delText>
          </w:r>
        </w:del>
      </w:ins>
    </w:p>
    <w:p w14:paraId="625B8746" w14:textId="77777777" w:rsidR="00651D38" w:rsidDel="00EF2644" w:rsidRDefault="00651D38" w:rsidP="00651D38">
      <w:pPr>
        <w:pStyle w:val="RT"/>
        <w:spacing w:line="480" w:lineRule="auto"/>
        <w:ind w:left="0" w:firstLine="0"/>
        <w:rPr>
          <w:ins w:id="177" w:author="Ian Clark" w:date="2016-05-19T17:27:00Z"/>
          <w:del w:id="178" w:author="Michelle Wojcicki" w:date="2016-05-23T12:01:00Z"/>
          <w:sz w:val="24"/>
        </w:rPr>
      </w:pPr>
      <w:ins w:id="179" w:author="Ian Clark" w:date="2016-05-19T16:08:00Z">
        <w:del w:id="180" w:author="Michelle Wojcicki" w:date="2016-05-23T12:01:00Z">
          <w:r w:rsidDel="00EF2644">
            <w:rPr>
              <w:sz w:val="24"/>
              <w:highlight w:val="white"/>
            </w:rPr>
            <w:delText>(e) T</w:delText>
          </w:r>
          <w:r w:rsidRPr="00D53147" w:rsidDel="00EF2644">
            <w:rPr>
              <w:sz w:val="24"/>
              <w:highlight w:val="white"/>
            </w:rPr>
            <w:delText xml:space="preserve">he amount of </w:delText>
          </w:r>
        </w:del>
        <w:del w:id="181" w:author="Michelle Wojcicki" w:date="2016-05-23T11:58:00Z">
          <w:r w:rsidRPr="00D53147" w:rsidDel="00EF2644">
            <w:rPr>
              <w:sz w:val="24"/>
              <w:highlight w:val="white"/>
            </w:rPr>
            <w:delText>advance premium tax credits</w:delText>
          </w:r>
        </w:del>
        <w:del w:id="182" w:author="Michelle Wojcicki" w:date="2016-05-23T12:01:00Z">
          <w:r w:rsidRPr="00D53147" w:rsidDel="00EF2644">
            <w:rPr>
              <w:sz w:val="24"/>
              <w:highlight w:val="white"/>
            </w:rPr>
            <w:delText>, if applicable.</w:delText>
          </w:r>
        </w:del>
      </w:ins>
    </w:p>
    <w:p w14:paraId="6C6166E9" w14:textId="77777777" w:rsidR="00651D38" w:rsidRPr="00D53147" w:rsidDel="00EF2644" w:rsidRDefault="00651D38" w:rsidP="00651D38">
      <w:pPr>
        <w:pStyle w:val="RT"/>
        <w:spacing w:line="480" w:lineRule="auto"/>
        <w:ind w:left="0" w:firstLine="0"/>
        <w:rPr>
          <w:ins w:id="183" w:author="Ian Clark" w:date="2016-05-19T16:08:00Z"/>
          <w:del w:id="184" w:author="Michelle Wojcicki" w:date="2016-05-23T12:01:00Z"/>
          <w:sz w:val="24"/>
        </w:rPr>
      </w:pPr>
      <w:ins w:id="185" w:author="Ian Clark" w:date="2016-05-19T17:27:00Z">
        <w:del w:id="186" w:author="Michelle Wojcicki" w:date="2016-05-23T12:01:00Z">
          <w:r w:rsidDel="00EF2644">
            <w:rPr>
              <w:sz w:val="24"/>
            </w:rPr>
            <w:delText>(6) “Product type” means network type, such as a</w:delText>
          </w:r>
        </w:del>
        <w:del w:id="187" w:author="Michelle Wojcicki" w:date="2016-05-20T19:26:00Z">
          <w:r w:rsidDel="00F20FD7">
            <w:rPr>
              <w:sz w:val="24"/>
            </w:rPr>
            <w:delText>n HMO, PPO, or EPO</w:delText>
          </w:r>
        </w:del>
        <w:del w:id="188" w:author="Michelle Wojcicki" w:date="2016-05-23T12:01:00Z">
          <w:r w:rsidDel="00EF2644">
            <w:rPr>
              <w:sz w:val="24"/>
            </w:rPr>
            <w:delText>.</w:delText>
          </w:r>
        </w:del>
      </w:ins>
    </w:p>
    <w:p w14:paraId="6FB5FAB8" w14:textId="77777777" w:rsidR="00651D38" w:rsidRPr="00D53147" w:rsidDel="00EF2644" w:rsidRDefault="00651D38" w:rsidP="00651D38">
      <w:pPr>
        <w:pStyle w:val="RT"/>
        <w:spacing w:line="480" w:lineRule="auto"/>
        <w:ind w:left="0" w:firstLine="0"/>
        <w:rPr>
          <w:ins w:id="189" w:author="Ian Clark" w:date="2016-05-19T16:08:00Z"/>
          <w:del w:id="190" w:author="Michelle Wojcicki" w:date="2016-05-23T12:01:00Z"/>
          <w:sz w:val="24"/>
        </w:rPr>
      </w:pPr>
      <w:ins w:id="191" w:author="Ian Clark" w:date="2016-05-19T16:08:00Z">
        <w:del w:id="192" w:author="Michelle Wojcicki" w:date="2016-05-23T12:01:00Z">
          <w:r w:rsidRPr="00D53147" w:rsidDel="00EF2644">
            <w:rPr>
              <w:sz w:val="24"/>
            </w:rPr>
            <w:delText>(</w:delText>
          </w:r>
        </w:del>
      </w:ins>
      <w:ins w:id="193" w:author="Ian Clark" w:date="2016-05-19T17:28:00Z">
        <w:del w:id="194" w:author="Michelle Wojcicki" w:date="2016-05-23T12:01:00Z">
          <w:r w:rsidDel="00EF2644">
            <w:rPr>
              <w:sz w:val="24"/>
            </w:rPr>
            <w:delText>7</w:delText>
          </w:r>
        </w:del>
      </w:ins>
      <w:ins w:id="195" w:author="Ian Clark" w:date="2016-05-19T16:08:00Z">
        <w:del w:id="196" w:author="Michelle Wojcicki" w:date="2016-05-23T12:01:00Z">
          <w:r w:rsidRPr="00D53147" w:rsidDel="00EF2644">
            <w:rPr>
              <w:sz w:val="24"/>
            </w:rPr>
            <w:delText xml:space="preserve">) “System for </w:delText>
          </w:r>
          <w:r w:rsidDel="00EF2644">
            <w:rPr>
              <w:sz w:val="24"/>
            </w:rPr>
            <w:delText>Electronic Rate and Form Filing</w:delText>
          </w:r>
          <w:r w:rsidRPr="00D53147" w:rsidDel="00EF2644">
            <w:rPr>
              <w:sz w:val="24"/>
            </w:rPr>
            <w:delText xml:space="preserve"> </w:delText>
          </w:r>
          <w:r w:rsidDel="00EF2644">
            <w:rPr>
              <w:sz w:val="24"/>
            </w:rPr>
            <w:delText>(</w:delText>
          </w:r>
          <w:r w:rsidRPr="00D53147" w:rsidDel="00EF2644">
            <w:rPr>
              <w:sz w:val="24"/>
            </w:rPr>
            <w:delText>SERFF</w:delText>
          </w:r>
          <w:r w:rsidDel="00EF2644">
            <w:rPr>
              <w:sz w:val="24"/>
            </w:rPr>
            <w:delText>)</w:delText>
          </w:r>
        </w:del>
      </w:ins>
      <w:ins w:id="197" w:author="Ian Clark" w:date="2016-05-19T16:15:00Z">
        <w:del w:id="198" w:author="Michelle Wojcicki" w:date="2016-05-23T12:01:00Z">
          <w:r w:rsidDel="00EF2644">
            <w:rPr>
              <w:sz w:val="24"/>
            </w:rPr>
            <w:delText>”</w:delText>
          </w:r>
        </w:del>
      </w:ins>
      <w:ins w:id="199" w:author="Ian Clark" w:date="2016-05-19T16:08:00Z">
        <w:del w:id="200" w:author="Michelle Wojcicki" w:date="2016-05-23T12:01:00Z">
          <w:r w:rsidRPr="00D53147" w:rsidDel="00EF2644">
            <w:rPr>
              <w:sz w:val="24"/>
            </w:rPr>
            <w:delText xml:space="preserve"> means the online system used by the Exchange, MIA and HHS </w:delText>
          </w:r>
        </w:del>
        <w:del w:id="201" w:author="Michelle Wojcicki" w:date="2016-05-23T11:57:00Z">
          <w:r w:rsidRPr="00D53147" w:rsidDel="00EF2644">
            <w:rPr>
              <w:sz w:val="24"/>
            </w:rPr>
            <w:delText>for the submission</w:delText>
          </w:r>
        </w:del>
        <w:del w:id="202" w:author="Michelle Wojcicki" w:date="2016-05-23T12:01:00Z">
          <w:r w:rsidRPr="00D53147" w:rsidDel="00EF2644">
            <w:rPr>
              <w:sz w:val="24"/>
            </w:rPr>
            <w:delText>, review and approv</w:delText>
          </w:r>
        </w:del>
        <w:del w:id="203" w:author="Michelle Wojcicki" w:date="2016-05-23T11:57:00Z">
          <w:r w:rsidRPr="00D53147" w:rsidDel="00EF2644">
            <w:rPr>
              <w:sz w:val="24"/>
            </w:rPr>
            <w:delText>al</w:delText>
          </w:r>
        </w:del>
        <w:del w:id="204" w:author="Michelle Wojcicki" w:date="2016-05-23T12:01:00Z">
          <w:r w:rsidRPr="00D53147" w:rsidDel="00EF2644">
            <w:rPr>
              <w:sz w:val="24"/>
            </w:rPr>
            <w:delText xml:space="preserve"> </w:delText>
          </w:r>
        </w:del>
        <w:del w:id="205" w:author="Michelle Wojcicki" w:date="2016-05-23T11:57:00Z">
          <w:r w:rsidRPr="00D53147" w:rsidDel="00EF2644">
            <w:rPr>
              <w:sz w:val="24"/>
            </w:rPr>
            <w:delText xml:space="preserve">of </w:delText>
          </w:r>
        </w:del>
        <w:del w:id="206" w:author="Michelle Wojcicki" w:date="2016-05-23T12:01:00Z">
          <w:r w:rsidRPr="00D53147" w:rsidDel="00EF2644">
            <w:rPr>
              <w:sz w:val="24"/>
            </w:rPr>
            <w:delText xml:space="preserve">product and rate filings </w:delText>
          </w:r>
        </w:del>
        <w:del w:id="207" w:author="Michelle Wojcicki" w:date="2016-05-23T11:57:00Z">
          <w:r w:rsidRPr="00D53147" w:rsidDel="00EF2644">
            <w:rPr>
              <w:sz w:val="24"/>
            </w:rPr>
            <w:delText>between regulators and</w:delText>
          </w:r>
        </w:del>
        <w:del w:id="208" w:author="Michelle Wojcicki" w:date="2016-05-23T12:01:00Z">
          <w:r w:rsidRPr="00D53147" w:rsidDel="00EF2644">
            <w:rPr>
              <w:sz w:val="24"/>
            </w:rPr>
            <w:delText xml:space="preserve"> carriers.</w:delText>
          </w:r>
        </w:del>
      </w:ins>
    </w:p>
    <w:p w14:paraId="33604B46" w14:textId="77777777" w:rsidR="00651D38" w:rsidRPr="00D53147" w:rsidDel="00344F8B" w:rsidRDefault="00651D38" w:rsidP="00651D38">
      <w:pPr>
        <w:pStyle w:val="RT"/>
        <w:spacing w:line="480" w:lineRule="auto"/>
        <w:ind w:left="0" w:firstLine="0"/>
        <w:rPr>
          <w:ins w:id="209" w:author="Ian Clark" w:date="2016-05-19T16:08:00Z"/>
          <w:del w:id="210" w:author="Michelle Wojcicki" w:date="2016-05-20T18:52:00Z"/>
          <w:sz w:val="24"/>
        </w:rPr>
      </w:pPr>
      <w:ins w:id="211" w:author="Ian Clark" w:date="2016-05-19T17:02:00Z">
        <w:del w:id="212" w:author="Michelle Wojcicki" w:date="2016-05-20T18:52:00Z">
          <w:r w:rsidDel="00344F8B">
            <w:rPr>
              <w:sz w:val="24"/>
            </w:rPr>
            <w:lastRenderedPageBreak/>
            <w:delText xml:space="preserve">(9) “Standard variation plans” means those qualified plans </w:delText>
          </w:r>
        </w:del>
      </w:ins>
      <w:ins w:id="213" w:author="Ian Clark" w:date="2016-05-19T17:04:00Z">
        <w:del w:id="214" w:author="Michelle Wojcicki" w:date="2016-05-20T18:52:00Z">
          <w:r w:rsidDel="00344F8B">
            <w:rPr>
              <w:sz w:val="24"/>
            </w:rPr>
            <w:delText xml:space="preserve">at the silver coverage level </w:delText>
          </w:r>
        </w:del>
      </w:ins>
      <w:ins w:id="215" w:author="Ian Clark" w:date="2016-05-19T17:02:00Z">
        <w:del w:id="216" w:author="Michelle Wojcicki" w:date="2016-05-20T18:52:00Z">
          <w:r w:rsidDel="00344F8B">
            <w:rPr>
              <w:sz w:val="24"/>
            </w:rPr>
            <w:delText>subject to the cost-sharing reduction program variations (i.e. 73%, 87%, 94%, etc.).</w:delText>
          </w:r>
        </w:del>
      </w:ins>
    </w:p>
    <w:p w14:paraId="10347B99" w14:textId="708B8B03" w:rsidR="00651D38" w:rsidRPr="00D53147" w:rsidRDefault="00651D38" w:rsidP="00651D38">
      <w:pPr>
        <w:pStyle w:val="RT"/>
        <w:spacing w:line="480" w:lineRule="auto"/>
        <w:ind w:left="0" w:firstLine="0"/>
        <w:rPr>
          <w:ins w:id="217" w:author="Ian Clark" w:date="2016-05-19T16:08:00Z"/>
          <w:sz w:val="24"/>
        </w:rPr>
      </w:pPr>
      <w:ins w:id="218" w:author="Ian Clark" w:date="2016-05-19T16:08:00Z">
        <w:del w:id="219" w:author="Michelle Wojcicki" w:date="2016-05-23T12:08:00Z">
          <w:r w:rsidRPr="00D53147" w:rsidDel="004E2138">
            <w:rPr>
              <w:sz w:val="24"/>
            </w:rPr>
            <w:delText xml:space="preserve">.03 </w:delText>
          </w:r>
        </w:del>
        <w:r w:rsidRPr="00D53147">
          <w:rPr>
            <w:sz w:val="24"/>
          </w:rPr>
          <w:t xml:space="preserve">Carrier Conditions </w:t>
        </w:r>
        <w:r>
          <w:rPr>
            <w:sz w:val="24"/>
          </w:rPr>
          <w:t>of</w:t>
        </w:r>
        <w:r w:rsidRPr="00D53147">
          <w:rPr>
            <w:sz w:val="24"/>
          </w:rPr>
          <w:t xml:space="preserve"> </w:t>
        </w:r>
        <w:del w:id="220" w:author="Michelle Wojcicki" w:date="2016-05-25T11:30:00Z">
          <w:r w:rsidRPr="00D53147" w:rsidDel="000A0C13">
            <w:rPr>
              <w:sz w:val="24"/>
            </w:rPr>
            <w:delText>P</w:delText>
          </w:r>
          <w:r w:rsidDel="000A0C13">
            <w:rPr>
              <w:sz w:val="24"/>
            </w:rPr>
            <w:delText xml:space="preserve">articipation and </w:delText>
          </w:r>
        </w:del>
        <w:r>
          <w:rPr>
            <w:sz w:val="24"/>
          </w:rPr>
          <w:t>Certification</w:t>
        </w:r>
      </w:ins>
      <w:r>
        <w:rPr>
          <w:sz w:val="24"/>
        </w:rPr>
        <w:t>—</w:t>
      </w:r>
      <w:ins w:id="221" w:author="Ian Clark" w:date="2016-05-19T16:08:00Z">
        <w:r w:rsidRPr="00D53147">
          <w:rPr>
            <w:sz w:val="24"/>
          </w:rPr>
          <w:t>Generally.</w:t>
        </w:r>
      </w:ins>
    </w:p>
    <w:p w14:paraId="487654C7" w14:textId="77777777" w:rsidR="00651D38" w:rsidRPr="00D53147" w:rsidRDefault="00651D38" w:rsidP="00651D38">
      <w:pPr>
        <w:pStyle w:val="P1"/>
        <w:spacing w:line="480" w:lineRule="auto"/>
        <w:rPr>
          <w:ins w:id="222" w:author="Ian Clark" w:date="2016-05-19T16:08:00Z"/>
          <w:sz w:val="24"/>
        </w:rPr>
      </w:pPr>
      <w:ins w:id="223" w:author="Ian Clark" w:date="2016-05-19T16:08:00Z">
        <w:r w:rsidRPr="00D53147">
          <w:rPr>
            <w:sz w:val="24"/>
          </w:rPr>
          <w:t xml:space="preserve">A. </w:t>
        </w:r>
        <w:r>
          <w:rPr>
            <w:sz w:val="24"/>
          </w:rPr>
          <w:t>To</w:t>
        </w:r>
        <w:r w:rsidRPr="00D53147">
          <w:rPr>
            <w:sz w:val="24"/>
          </w:rPr>
          <w:t xml:space="preserve"> participate in the Individual Exchange, </w:t>
        </w:r>
        <w:r>
          <w:rPr>
            <w:sz w:val="24"/>
          </w:rPr>
          <w:t xml:space="preserve">a </w:t>
        </w:r>
        <w:r w:rsidRPr="00D53147">
          <w:rPr>
            <w:sz w:val="24"/>
          </w:rPr>
          <w:t xml:space="preserve">carrier </w:t>
        </w:r>
        <w:r>
          <w:rPr>
            <w:sz w:val="24"/>
          </w:rPr>
          <w:t>shall</w:t>
        </w:r>
        <w:r w:rsidRPr="00D53147">
          <w:rPr>
            <w:sz w:val="24"/>
          </w:rPr>
          <w:t xml:space="preserve"> hold a current </w:t>
        </w:r>
      </w:ins>
      <w:ins w:id="224" w:author="Michelle Wojcicki" w:date="2016-05-23T12:08:00Z">
        <w:r>
          <w:rPr>
            <w:sz w:val="24"/>
          </w:rPr>
          <w:t xml:space="preserve">Individual Exchange carrier </w:t>
        </w:r>
      </w:ins>
      <w:ins w:id="225" w:author="Ian Clark" w:date="2016-05-19T16:08:00Z">
        <w:r w:rsidRPr="00D53147">
          <w:rPr>
            <w:sz w:val="24"/>
          </w:rPr>
          <w:t>certificate of authorization issued by the Exchange.</w:t>
        </w:r>
        <w:r>
          <w:rPr>
            <w:sz w:val="24"/>
          </w:rPr>
          <w:t xml:space="preserve"> </w:t>
        </w:r>
      </w:ins>
    </w:p>
    <w:p w14:paraId="7E9F38F8" w14:textId="77777777" w:rsidR="00651D38" w:rsidRPr="00D53147" w:rsidRDefault="00651D38" w:rsidP="00651D38">
      <w:pPr>
        <w:pStyle w:val="P1"/>
        <w:spacing w:line="480" w:lineRule="auto"/>
        <w:rPr>
          <w:ins w:id="226" w:author="Ian Clark" w:date="2016-05-19T16:08:00Z"/>
          <w:sz w:val="24"/>
        </w:rPr>
      </w:pPr>
      <w:ins w:id="227" w:author="Ian Clark" w:date="2016-05-19T16:08:00Z">
        <w:r w:rsidRPr="00D53147">
          <w:rPr>
            <w:sz w:val="24"/>
          </w:rPr>
          <w:t xml:space="preserve">B. To </w:t>
        </w:r>
        <w:del w:id="228" w:author="Michelle Wojcicki" w:date="2016-05-20T18:27:00Z">
          <w:r w:rsidRPr="00D53147" w:rsidDel="00A44C83">
            <w:rPr>
              <w:sz w:val="24"/>
            </w:rPr>
            <w:delText xml:space="preserve">participate in the Exchange and </w:delText>
          </w:r>
        </w:del>
        <w:r w:rsidRPr="00D53147">
          <w:rPr>
            <w:sz w:val="24"/>
          </w:rPr>
          <w:t>receive a</w:t>
        </w:r>
      </w:ins>
      <w:ins w:id="229" w:author="Michelle Wojcicki" w:date="2016-05-23T12:08:00Z">
        <w:r>
          <w:rPr>
            <w:sz w:val="24"/>
          </w:rPr>
          <w:t>n Individual Exchange carrier</w:t>
        </w:r>
      </w:ins>
      <w:ins w:id="230" w:author="Ian Clark" w:date="2016-05-19T16:08:00Z">
        <w:r w:rsidRPr="00D53147">
          <w:rPr>
            <w:sz w:val="24"/>
          </w:rPr>
          <w:t xml:space="preserve"> certificate of authorization, </w:t>
        </w:r>
        <w:r>
          <w:rPr>
            <w:sz w:val="24"/>
          </w:rPr>
          <w:t>a carrier</w:t>
        </w:r>
        <w:r w:rsidRPr="00D53147">
          <w:rPr>
            <w:sz w:val="24"/>
          </w:rPr>
          <w:t xml:space="preserve"> shall:</w:t>
        </w:r>
      </w:ins>
    </w:p>
    <w:p w14:paraId="3D598AC3" w14:textId="77777777" w:rsidR="00651D38" w:rsidRPr="00D53147" w:rsidRDefault="00651D38" w:rsidP="00651D38">
      <w:pPr>
        <w:pStyle w:val="P2"/>
        <w:spacing w:line="480" w:lineRule="auto"/>
        <w:rPr>
          <w:ins w:id="231" w:author="Ian Clark" w:date="2016-05-19T16:08:00Z"/>
          <w:sz w:val="24"/>
        </w:rPr>
      </w:pPr>
      <w:ins w:id="232" w:author="Ian Clark" w:date="2016-05-19T16:08:00Z">
        <w:r w:rsidRPr="00D53147">
          <w:rPr>
            <w:sz w:val="24"/>
          </w:rPr>
          <w:t xml:space="preserve">(1) </w:t>
        </w:r>
        <w:r>
          <w:rPr>
            <w:sz w:val="24"/>
          </w:rPr>
          <w:t>Hold</w:t>
        </w:r>
        <w:r w:rsidRPr="00D53147">
          <w:rPr>
            <w:sz w:val="24"/>
          </w:rPr>
          <w:t xml:space="preserve"> a</w:t>
        </w:r>
        <w:r>
          <w:rPr>
            <w:sz w:val="24"/>
          </w:rPr>
          <w:t xml:space="preserve"> valid</w:t>
        </w:r>
        <w:r w:rsidRPr="00D53147">
          <w:rPr>
            <w:sz w:val="24"/>
          </w:rPr>
          <w:t xml:space="preserve"> </w:t>
        </w:r>
        <w:r>
          <w:rPr>
            <w:sz w:val="24"/>
          </w:rPr>
          <w:t>c</w:t>
        </w:r>
        <w:r w:rsidRPr="00D53147">
          <w:rPr>
            <w:sz w:val="24"/>
          </w:rPr>
          <w:t>e</w:t>
        </w:r>
        <w:r>
          <w:rPr>
            <w:sz w:val="24"/>
          </w:rPr>
          <w:t>rtificate of a</w:t>
        </w:r>
        <w:r w:rsidRPr="00D53147">
          <w:rPr>
            <w:sz w:val="24"/>
          </w:rPr>
          <w:t xml:space="preserve">uthority </w:t>
        </w:r>
        <w:r>
          <w:rPr>
            <w:sz w:val="24"/>
          </w:rPr>
          <w:t>issued by the Commissioner</w:t>
        </w:r>
        <w:r w:rsidRPr="00D53147">
          <w:rPr>
            <w:sz w:val="24"/>
          </w:rPr>
          <w:t>;</w:t>
        </w:r>
      </w:ins>
    </w:p>
    <w:p w14:paraId="2F2D40AB" w14:textId="77777777" w:rsidR="00651D38" w:rsidRPr="007E73A0" w:rsidDel="00A44C83" w:rsidRDefault="00651D38" w:rsidP="00651D38">
      <w:pPr>
        <w:pStyle w:val="P2"/>
        <w:spacing w:line="480" w:lineRule="auto"/>
        <w:rPr>
          <w:del w:id="233" w:author="Michelle Wojcicki" w:date="2016-05-20T18:27:00Z"/>
          <w:sz w:val="24"/>
        </w:rPr>
      </w:pPr>
      <w:r w:rsidRPr="007E73A0">
        <w:rPr>
          <w:sz w:val="24"/>
        </w:rPr>
        <w:t xml:space="preserve">(2) </w:t>
      </w:r>
      <w:ins w:id="234" w:author="Ian Clark" w:date="2016-05-19T16:16:00Z">
        <w:del w:id="235" w:author="Michelle Wojcicki" w:date="2016-05-20T18:27:00Z">
          <w:r w:rsidRPr="007E73A0" w:rsidDel="00A44C83">
            <w:rPr>
              <w:sz w:val="24"/>
            </w:rPr>
            <w:delText>I</w:delText>
          </w:r>
        </w:del>
      </w:ins>
      <w:del w:id="236" w:author="Ian Clark" w:date="2016-05-19T16:16:00Z">
        <w:r w:rsidRPr="007E73A0" w:rsidDel="00675F09">
          <w:rPr>
            <w:sz w:val="24"/>
          </w:rPr>
          <w:delText>i</w:delText>
        </w:r>
      </w:del>
      <w:del w:id="237" w:author="Michelle Wojcicki" w:date="2016-05-20T18:27:00Z">
        <w:r w:rsidRPr="007E73A0" w:rsidDel="00A44C83">
          <w:rPr>
            <w:sz w:val="24"/>
          </w:rPr>
          <w:delText>f offering health plans</w:delText>
        </w:r>
      </w:del>
      <w:del w:id="238" w:author="Ian Clark" w:date="2016-05-19T16:08:00Z">
        <w:r w:rsidRPr="007E73A0">
          <w:rPr>
            <w:sz w:val="24"/>
          </w:rPr>
          <w:delText>, demonstrate evidence that the carrier</w:delText>
        </w:r>
      </w:del>
      <w:del w:id="239" w:author="Michelle Wojcicki" w:date="2016-05-20T18:27:00Z">
        <w:r w:rsidRPr="007E73A0" w:rsidDel="00A44C83">
          <w:rPr>
            <w:sz w:val="24"/>
          </w:rPr>
          <w:delText>:</w:delText>
        </w:r>
      </w:del>
    </w:p>
    <w:p w14:paraId="7616B430" w14:textId="77777777" w:rsidR="00651D38" w:rsidRPr="007E73A0" w:rsidRDefault="00651D38" w:rsidP="00651D38">
      <w:pPr>
        <w:pStyle w:val="P3"/>
        <w:spacing w:line="480" w:lineRule="auto"/>
        <w:rPr>
          <w:sz w:val="24"/>
        </w:rPr>
      </w:pPr>
      <w:del w:id="240" w:author="Michelle Wojcicki" w:date="2016-05-20T18:27:00Z">
        <w:r w:rsidRPr="007E73A0" w:rsidDel="00A44C83">
          <w:rPr>
            <w:sz w:val="24"/>
          </w:rPr>
          <w:delText xml:space="preserve">(a) </w:delText>
        </w:r>
      </w:del>
      <w:del w:id="241" w:author="Ian Clark" w:date="2016-05-19T16:08:00Z">
        <w:r w:rsidRPr="007E73A0">
          <w:rPr>
            <w:sz w:val="24"/>
          </w:rPr>
          <w:delText>is</w:delText>
        </w:r>
      </w:del>
      <w:ins w:id="242" w:author="Ian Clark" w:date="2016-05-19T16:08:00Z">
        <w:r w:rsidRPr="007E73A0">
          <w:rPr>
            <w:sz w:val="24"/>
          </w:rPr>
          <w:t>Be</w:t>
        </w:r>
      </w:ins>
      <w:r w:rsidRPr="007E73A0">
        <w:rPr>
          <w:sz w:val="24"/>
        </w:rPr>
        <w:t xml:space="preserve"> accredited by the National Committee for Quality Assurance (NCQA) or the Utilization Review Accreditation Commission (URAC);</w:t>
      </w:r>
    </w:p>
    <w:p w14:paraId="600B8DFF" w14:textId="77777777" w:rsidR="00651D38" w:rsidRPr="00D53147" w:rsidRDefault="00651D38" w:rsidP="00651D38">
      <w:pPr>
        <w:pStyle w:val="P3"/>
        <w:spacing w:line="480" w:lineRule="auto"/>
        <w:rPr>
          <w:sz w:val="24"/>
        </w:rPr>
      </w:pPr>
      <w:r w:rsidRPr="00D53147">
        <w:rPr>
          <w:sz w:val="24"/>
        </w:rPr>
        <w:t>(</w:t>
      </w:r>
      <w:ins w:id="243" w:author="Michelle Wojcicki" w:date="2016-05-20T18:30:00Z">
        <w:r>
          <w:rPr>
            <w:sz w:val="24"/>
          </w:rPr>
          <w:t>3</w:t>
        </w:r>
      </w:ins>
      <w:del w:id="244" w:author="Michelle Wojcicki" w:date="2016-05-20T18:30:00Z">
        <w:r w:rsidRPr="00D53147" w:rsidDel="00A44C83">
          <w:rPr>
            <w:sz w:val="24"/>
          </w:rPr>
          <w:delText>b</w:delText>
        </w:r>
      </w:del>
      <w:r w:rsidRPr="00D53147">
        <w:rPr>
          <w:sz w:val="24"/>
        </w:rPr>
        <w:t xml:space="preserve">) </w:t>
      </w:r>
      <w:del w:id="245" w:author="Ian Clark" w:date="2016-05-19T16:08:00Z">
        <w:r w:rsidRPr="00D53147">
          <w:rPr>
            <w:sz w:val="24"/>
          </w:rPr>
          <w:delText>has</w:delText>
        </w:r>
      </w:del>
      <w:ins w:id="246" w:author="Ian Clark" w:date="2016-05-19T16:08:00Z">
        <w:r>
          <w:rPr>
            <w:sz w:val="24"/>
          </w:rPr>
          <w:t>H</w:t>
        </w:r>
        <w:r w:rsidRPr="00D53147">
          <w:rPr>
            <w:sz w:val="24"/>
          </w:rPr>
          <w:t>a</w:t>
        </w:r>
        <w:r>
          <w:rPr>
            <w:sz w:val="24"/>
          </w:rPr>
          <w:t>ve</w:t>
        </w:r>
      </w:ins>
      <w:r w:rsidRPr="00D53147">
        <w:rPr>
          <w:sz w:val="24"/>
        </w:rPr>
        <w:t xml:space="preserve"> an accreditation status deemed acceptable under the federal accreditation standard described in the Centers for Medicare &amp; Medicaid Services (CMS) </w:t>
      </w:r>
      <w:ins w:id="247" w:author="Michelle Wojcicki" w:date="2016-05-20T18:30:00Z">
        <w:r>
          <w:rPr>
            <w:sz w:val="24"/>
          </w:rPr>
          <w:t>annual</w:t>
        </w:r>
      </w:ins>
      <w:del w:id="248" w:author="Michelle Wojcicki" w:date="2016-05-20T18:30:00Z">
        <w:r w:rsidRPr="00D53147" w:rsidDel="00A44C83">
          <w:rPr>
            <w:sz w:val="24"/>
          </w:rPr>
          <w:delText>2017</w:delText>
        </w:r>
      </w:del>
      <w:r w:rsidRPr="00D53147">
        <w:rPr>
          <w:sz w:val="24"/>
        </w:rPr>
        <w:t xml:space="preserve"> Letter to Issuers in the Federally Facilitated Marketplace</w:t>
      </w:r>
      <w:ins w:id="249" w:author="Ian Clark" w:date="2016-05-19T16:08:00Z">
        <w:r>
          <w:rPr>
            <w:sz w:val="24"/>
          </w:rPr>
          <w:t xml:space="preserve"> and any subsequent guidance</w:t>
        </w:r>
      </w:ins>
      <w:r w:rsidRPr="00D53147">
        <w:rPr>
          <w:sz w:val="24"/>
        </w:rPr>
        <w:t>; and</w:t>
      </w:r>
    </w:p>
    <w:p w14:paraId="36535384" w14:textId="5FD37233" w:rsidR="00651D38" w:rsidRPr="00D53147" w:rsidRDefault="00651D38" w:rsidP="00651D38">
      <w:pPr>
        <w:pStyle w:val="P3"/>
        <w:spacing w:line="480" w:lineRule="auto"/>
        <w:rPr>
          <w:sz w:val="24"/>
        </w:rPr>
      </w:pPr>
      <w:r w:rsidRPr="00D53147">
        <w:rPr>
          <w:sz w:val="24"/>
        </w:rPr>
        <w:t>(</w:t>
      </w:r>
      <w:ins w:id="250" w:author="Michelle Wojcicki" w:date="2016-05-20T18:30:00Z">
        <w:r>
          <w:rPr>
            <w:sz w:val="24"/>
          </w:rPr>
          <w:t>4</w:t>
        </w:r>
      </w:ins>
      <w:del w:id="251" w:author="Michelle Wojcicki" w:date="2016-05-20T18:30:00Z">
        <w:r w:rsidRPr="00D53147" w:rsidDel="00A44C83">
          <w:rPr>
            <w:sz w:val="24"/>
          </w:rPr>
          <w:delText>c</w:delText>
        </w:r>
      </w:del>
      <w:r w:rsidRPr="00D53147">
        <w:rPr>
          <w:sz w:val="24"/>
        </w:rPr>
        <w:t xml:space="preserve">) </w:t>
      </w:r>
      <w:del w:id="252" w:author="Ian Clark" w:date="2016-05-19T16:08:00Z">
        <w:r w:rsidRPr="00D53147">
          <w:rPr>
            <w:sz w:val="24"/>
          </w:rPr>
          <w:delText>submits</w:delText>
        </w:r>
      </w:del>
      <w:ins w:id="253" w:author="Ian Clark" w:date="2016-05-19T16:08:00Z">
        <w:r>
          <w:rPr>
            <w:sz w:val="24"/>
          </w:rPr>
          <w:t>S</w:t>
        </w:r>
        <w:r w:rsidRPr="00D53147">
          <w:rPr>
            <w:sz w:val="24"/>
          </w:rPr>
          <w:t>ubmit</w:t>
        </w:r>
      </w:ins>
      <w:ins w:id="254" w:author="Sarah Rice" w:date="2016-05-24T10:26:00Z">
        <w:r w:rsidRPr="00F92C60">
          <w:rPr>
            <w:sz w:val="24"/>
          </w:rPr>
          <w:t xml:space="preserve"> </w:t>
        </w:r>
        <w:r>
          <w:rPr>
            <w:sz w:val="24"/>
          </w:rPr>
          <w:t>to the Exchange</w:t>
        </w:r>
      </w:ins>
      <w:r w:rsidRPr="00D53147">
        <w:rPr>
          <w:sz w:val="24"/>
        </w:rPr>
        <w:t xml:space="preserve">, in its SERFF binder, an accreditation template </w:t>
      </w:r>
      <w:ins w:id="255" w:author="Michelle Wojcicki" w:date="2016-05-23T12:09:00Z">
        <w:r>
          <w:rPr>
            <w:sz w:val="24"/>
          </w:rPr>
          <w:t xml:space="preserve">in the form provided by </w:t>
        </w:r>
      </w:ins>
      <w:del w:id="256" w:author="Michelle Wojcicki" w:date="2016-05-23T12:09:00Z">
        <w:r w:rsidRPr="00D53147" w:rsidDel="004E2138">
          <w:rPr>
            <w:sz w:val="24"/>
          </w:rPr>
          <w:delText xml:space="preserve">developed by </w:delText>
        </w:r>
      </w:del>
      <w:r w:rsidRPr="00D53147">
        <w:rPr>
          <w:sz w:val="24"/>
        </w:rPr>
        <w:t>the Centers for Consumer Information and Oversight (CCIIO)</w:t>
      </w:r>
      <w:del w:id="257" w:author="Michelle Wojcicki" w:date="2016-05-23T12:10:00Z">
        <w:r w:rsidRPr="00D53147" w:rsidDel="004E2138">
          <w:rPr>
            <w:sz w:val="24"/>
          </w:rPr>
          <w:delText xml:space="preserve"> and made available on the Exchange’s partner website.</w:delText>
        </w:r>
      </w:del>
      <w:ins w:id="258" w:author="Ian Clark" w:date="2016-05-19T16:08:00Z">
        <w:r>
          <w:rPr>
            <w:sz w:val="24"/>
          </w:rPr>
          <w:t>;</w:t>
        </w:r>
      </w:ins>
    </w:p>
    <w:p w14:paraId="35B7CDAA" w14:textId="77777777" w:rsidR="00651D38" w:rsidRPr="00D53147" w:rsidDel="00A44C83" w:rsidRDefault="00651D38" w:rsidP="00651D38">
      <w:pPr>
        <w:pStyle w:val="P2"/>
        <w:spacing w:line="480" w:lineRule="auto"/>
        <w:rPr>
          <w:del w:id="259" w:author="Michelle Wojcicki" w:date="2016-05-20T18:29:00Z"/>
          <w:sz w:val="24"/>
        </w:rPr>
      </w:pPr>
      <w:ins w:id="260" w:author="Michelle Wojcicki" w:date="2016-05-20T18:29:00Z">
        <w:r w:rsidRPr="00D53147" w:rsidDel="00A44C83">
          <w:rPr>
            <w:sz w:val="24"/>
          </w:rPr>
          <w:t xml:space="preserve"> </w:t>
        </w:r>
      </w:ins>
      <w:del w:id="261" w:author="Michelle Wojcicki" w:date="2016-05-20T18:29:00Z">
        <w:r w:rsidRPr="00D53147" w:rsidDel="00A44C83">
          <w:rPr>
            <w:sz w:val="24"/>
          </w:rPr>
          <w:delText>(</w:delText>
        </w:r>
        <w:r w:rsidDel="00A44C83">
          <w:rPr>
            <w:sz w:val="24"/>
          </w:rPr>
          <w:delText>3</w:delText>
        </w:r>
        <w:r w:rsidRPr="00D53147" w:rsidDel="00A44C83">
          <w:rPr>
            <w:sz w:val="24"/>
          </w:rPr>
          <w:delText xml:space="preserve">) </w:delText>
        </w:r>
      </w:del>
      <w:ins w:id="262" w:author="Ian Clark" w:date="2016-05-19T16:16:00Z">
        <w:del w:id="263" w:author="Michelle Wojcicki" w:date="2016-05-20T18:29:00Z">
          <w:r w:rsidDel="00A44C83">
            <w:rPr>
              <w:sz w:val="24"/>
            </w:rPr>
            <w:delText>I</w:delText>
          </w:r>
        </w:del>
      </w:ins>
      <w:del w:id="264" w:author="Michelle Wojcicki" w:date="2016-05-20T18:29:00Z">
        <w:r w:rsidRPr="00D53147" w:rsidDel="00A44C83">
          <w:rPr>
            <w:sz w:val="24"/>
          </w:rPr>
          <w:delText>if offering dental plans, demonstrate evidence that the carrier</w:delText>
        </w:r>
        <w:r w:rsidDel="00A44C83">
          <w:rPr>
            <w:sz w:val="24"/>
          </w:rPr>
          <w:delText>:</w:delText>
        </w:r>
      </w:del>
    </w:p>
    <w:p w14:paraId="6759BD02" w14:textId="77777777" w:rsidR="00651D38" w:rsidRPr="00D53147" w:rsidDel="00A44C83" w:rsidRDefault="00651D38" w:rsidP="00651D38">
      <w:pPr>
        <w:pStyle w:val="P3"/>
        <w:spacing w:line="480" w:lineRule="auto"/>
        <w:rPr>
          <w:del w:id="265" w:author="Michelle Wojcicki" w:date="2016-05-20T18:29:00Z"/>
          <w:sz w:val="24"/>
        </w:rPr>
      </w:pPr>
      <w:del w:id="266" w:author="Michelle Wojcicki" w:date="2016-05-20T18:29:00Z">
        <w:r w:rsidRPr="00D53147" w:rsidDel="00A44C83">
          <w:rPr>
            <w:sz w:val="24"/>
          </w:rPr>
          <w:delText>(a) holds</w:delText>
        </w:r>
      </w:del>
      <w:ins w:id="267" w:author="Ian Clark" w:date="2016-05-19T16:08:00Z">
        <w:del w:id="268" w:author="Michelle Wojcicki" w:date="2016-05-20T18:29:00Z">
          <w:r w:rsidDel="00A44C83">
            <w:rPr>
              <w:sz w:val="24"/>
            </w:rPr>
            <w:delText>H</w:delText>
          </w:r>
          <w:r w:rsidRPr="00D53147" w:rsidDel="00A44C83">
            <w:rPr>
              <w:sz w:val="24"/>
            </w:rPr>
            <w:delText>old</w:delText>
          </w:r>
        </w:del>
      </w:ins>
      <w:del w:id="269" w:author="Michelle Wojcicki" w:date="2016-05-20T18:29:00Z">
        <w:r w:rsidRPr="00D53147" w:rsidDel="00A44C83">
          <w:rPr>
            <w:sz w:val="24"/>
          </w:rPr>
          <w:delText xml:space="preserve"> a valid Maryland Insurance Administration certificate of authority</w:delText>
        </w:r>
      </w:del>
      <w:ins w:id="270" w:author="Ian Clark" w:date="2016-05-19T16:08:00Z">
        <w:del w:id="271" w:author="Michelle Wojcicki" w:date="2016-05-20T18:29:00Z">
          <w:r w:rsidDel="00A44C83">
            <w:rPr>
              <w:sz w:val="24"/>
            </w:rPr>
            <w:delText xml:space="preserve"> issued by the Commissioner</w:delText>
          </w:r>
        </w:del>
      </w:ins>
      <w:del w:id="272" w:author="Michelle Wojcicki" w:date="2016-05-20T18:29:00Z">
        <w:r w:rsidRPr="00D53147" w:rsidDel="00A44C83">
          <w:rPr>
            <w:sz w:val="24"/>
          </w:rPr>
          <w:delText>; and</w:delText>
        </w:r>
      </w:del>
    </w:p>
    <w:p w14:paraId="78B4F627" w14:textId="77777777" w:rsidR="00651D38" w:rsidRPr="00D53147" w:rsidDel="00A44C83" w:rsidRDefault="00651D38" w:rsidP="00651D38">
      <w:pPr>
        <w:pStyle w:val="P3"/>
        <w:spacing w:line="480" w:lineRule="auto"/>
        <w:rPr>
          <w:del w:id="273" w:author="Michelle Wojcicki" w:date="2016-05-20T18:29:00Z"/>
          <w:sz w:val="24"/>
        </w:rPr>
      </w:pPr>
      <w:del w:id="274" w:author="Michelle Wojcicki" w:date="2016-05-20T18:29:00Z">
        <w:r w:rsidRPr="00D53147" w:rsidDel="00A44C83">
          <w:rPr>
            <w:sz w:val="24"/>
          </w:rPr>
          <w:lastRenderedPageBreak/>
          <w:delText>(b) submits</w:delText>
        </w:r>
      </w:del>
      <w:ins w:id="275" w:author="Ian Clark" w:date="2016-05-19T16:08:00Z">
        <w:del w:id="276" w:author="Michelle Wojcicki" w:date="2016-05-20T18:29:00Z">
          <w:r w:rsidDel="00A44C83">
            <w:rPr>
              <w:sz w:val="24"/>
            </w:rPr>
            <w:delText>S</w:delText>
          </w:r>
          <w:r w:rsidRPr="00D53147" w:rsidDel="00A44C83">
            <w:rPr>
              <w:sz w:val="24"/>
            </w:rPr>
            <w:delText>ubmit</w:delText>
          </w:r>
        </w:del>
      </w:ins>
      <w:del w:id="277" w:author="Michelle Wojcicki" w:date="2016-05-20T18:29:00Z">
        <w:r w:rsidRPr="00D53147" w:rsidDel="00A44C83">
          <w:rPr>
            <w:sz w:val="24"/>
          </w:rPr>
          <w:delText xml:space="preserve"> a copy of the certificate of authority as a supporting document in its</w:delText>
        </w:r>
      </w:del>
      <w:ins w:id="278" w:author="Ian Clark" w:date="2016-05-19T16:08:00Z">
        <w:del w:id="279" w:author="Michelle Wojcicki" w:date="2016-05-20T18:29:00Z">
          <w:r w:rsidDel="00A44C83">
            <w:rPr>
              <w:sz w:val="24"/>
            </w:rPr>
            <w:delText>the carrier’s</w:delText>
          </w:r>
        </w:del>
      </w:ins>
      <w:del w:id="280" w:author="Michelle Wojcicki" w:date="2016-05-20T18:29:00Z">
        <w:r w:rsidRPr="00D53147" w:rsidDel="00A44C83">
          <w:rPr>
            <w:sz w:val="24"/>
          </w:rPr>
          <w:delText xml:space="preserve"> SERFF binder.</w:delText>
        </w:r>
      </w:del>
    </w:p>
    <w:p w14:paraId="51541CBE" w14:textId="77777777" w:rsidR="00651D38" w:rsidRPr="00D53147" w:rsidRDefault="00651D38" w:rsidP="00651D38">
      <w:pPr>
        <w:pStyle w:val="P2"/>
        <w:spacing w:line="480" w:lineRule="auto"/>
        <w:rPr>
          <w:sz w:val="24"/>
        </w:rPr>
      </w:pPr>
      <w:r w:rsidRPr="00D53147">
        <w:rPr>
          <w:sz w:val="24"/>
        </w:rPr>
        <w:t>(</w:t>
      </w:r>
      <w:ins w:id="281" w:author="Michelle Wojcicki" w:date="2016-05-20T18:32:00Z">
        <w:r>
          <w:rPr>
            <w:sz w:val="24"/>
          </w:rPr>
          <w:t>5</w:t>
        </w:r>
      </w:ins>
      <w:del w:id="282" w:author="Michelle Wojcicki" w:date="2016-05-20T18:32:00Z">
        <w:r w:rsidDel="00A44C83">
          <w:rPr>
            <w:sz w:val="24"/>
          </w:rPr>
          <w:delText>4</w:delText>
        </w:r>
      </w:del>
      <w:r w:rsidRPr="00D53147">
        <w:rPr>
          <w:sz w:val="24"/>
        </w:rPr>
        <w:t xml:space="preserve">) </w:t>
      </w:r>
      <w:del w:id="283" w:author="Ian Clark" w:date="2016-05-19T16:08:00Z">
        <w:r w:rsidRPr="00D53147">
          <w:rPr>
            <w:sz w:val="24"/>
          </w:rPr>
          <w:delText>have a current, signed</w:delText>
        </w:r>
      </w:del>
      <w:ins w:id="284" w:author="Ian Clark" w:date="2016-05-19T16:08:00Z">
        <w:r>
          <w:rPr>
            <w:sz w:val="24"/>
          </w:rPr>
          <w:t>Hold</w:t>
        </w:r>
        <w:r w:rsidRPr="00D53147">
          <w:rPr>
            <w:sz w:val="24"/>
          </w:rPr>
          <w:t xml:space="preserve"> </w:t>
        </w:r>
        <w:r>
          <w:rPr>
            <w:sz w:val="24"/>
          </w:rPr>
          <w:t>an active</w:t>
        </w:r>
      </w:ins>
      <w:r>
        <w:rPr>
          <w:sz w:val="24"/>
        </w:rPr>
        <w:t xml:space="preserve"> </w:t>
      </w:r>
      <w:r w:rsidRPr="00D53147">
        <w:rPr>
          <w:sz w:val="24"/>
        </w:rPr>
        <w:t>carrier business agreement</w:t>
      </w:r>
      <w:del w:id="285" w:author="Ian Clark" w:date="2016-05-19T16:08:00Z">
        <w:r w:rsidRPr="00D53147">
          <w:rPr>
            <w:sz w:val="24"/>
          </w:rPr>
          <w:delText xml:space="preserve"> in place</w:delText>
        </w:r>
      </w:del>
      <w:del w:id="286" w:author="Michelle Wojcicki" w:date="2016-05-24T13:21:00Z">
        <w:r w:rsidRPr="00D53147" w:rsidDel="004624E6">
          <w:rPr>
            <w:sz w:val="24"/>
          </w:rPr>
          <w:delText>, in the form designated by the Exchange</w:delText>
        </w:r>
      </w:del>
      <w:r w:rsidRPr="00D53147">
        <w:rPr>
          <w:sz w:val="24"/>
        </w:rPr>
        <w:t>;</w:t>
      </w:r>
    </w:p>
    <w:p w14:paraId="22DF987D" w14:textId="77777777" w:rsidR="00651D38" w:rsidRPr="00D53147" w:rsidRDefault="00651D38" w:rsidP="00651D38">
      <w:pPr>
        <w:pStyle w:val="P2"/>
        <w:spacing w:line="480" w:lineRule="auto"/>
        <w:rPr>
          <w:sz w:val="24"/>
        </w:rPr>
      </w:pPr>
      <w:r w:rsidRPr="00D53147">
        <w:rPr>
          <w:sz w:val="24"/>
        </w:rPr>
        <w:t>(</w:t>
      </w:r>
      <w:ins w:id="287" w:author="Michelle Wojcicki" w:date="2016-05-20T18:32:00Z">
        <w:r>
          <w:rPr>
            <w:sz w:val="24"/>
          </w:rPr>
          <w:t>6</w:t>
        </w:r>
      </w:ins>
      <w:del w:id="288" w:author="Michelle Wojcicki" w:date="2016-05-20T18:32:00Z">
        <w:r w:rsidDel="00A44C83">
          <w:rPr>
            <w:sz w:val="24"/>
          </w:rPr>
          <w:delText>5</w:delText>
        </w:r>
      </w:del>
      <w:r w:rsidRPr="00D53147">
        <w:rPr>
          <w:sz w:val="24"/>
        </w:rPr>
        <w:t xml:space="preserve">) </w:t>
      </w:r>
      <w:del w:id="289" w:author="Ian Clark" w:date="2016-05-19T16:08:00Z">
        <w:r w:rsidRPr="00D53147">
          <w:rPr>
            <w:sz w:val="24"/>
          </w:rPr>
          <w:delText>have a current, signed</w:delText>
        </w:r>
      </w:del>
      <w:ins w:id="290" w:author="Ian Clark" w:date="2016-05-19T16:08:00Z">
        <w:r>
          <w:rPr>
            <w:sz w:val="24"/>
          </w:rPr>
          <w:t>Hold</w:t>
        </w:r>
        <w:r w:rsidRPr="00D53147">
          <w:rPr>
            <w:sz w:val="24"/>
          </w:rPr>
          <w:t xml:space="preserve"> </w:t>
        </w:r>
        <w:r>
          <w:rPr>
            <w:sz w:val="24"/>
          </w:rPr>
          <w:t>an active</w:t>
        </w:r>
      </w:ins>
      <w:r>
        <w:rPr>
          <w:sz w:val="24"/>
        </w:rPr>
        <w:t xml:space="preserve"> </w:t>
      </w:r>
      <w:r w:rsidRPr="00D53147">
        <w:rPr>
          <w:sz w:val="24"/>
        </w:rPr>
        <w:t>non-Exchange entity agreement</w:t>
      </w:r>
      <w:del w:id="291" w:author="Ian Clark" w:date="2016-05-19T16:08:00Z">
        <w:r w:rsidRPr="00D53147">
          <w:rPr>
            <w:sz w:val="24"/>
          </w:rPr>
          <w:delText xml:space="preserve"> in place</w:delText>
        </w:r>
      </w:del>
      <w:del w:id="292" w:author="Michelle Wojcicki" w:date="2016-05-24T13:21:00Z">
        <w:r w:rsidRPr="00D53147" w:rsidDel="004624E6">
          <w:rPr>
            <w:sz w:val="24"/>
          </w:rPr>
          <w:delText>, in the form designated by the Exchange</w:delText>
        </w:r>
      </w:del>
      <w:r w:rsidRPr="00D53147">
        <w:rPr>
          <w:sz w:val="24"/>
        </w:rPr>
        <w:t>; and</w:t>
      </w:r>
    </w:p>
    <w:p w14:paraId="76E9C9B9" w14:textId="77777777" w:rsidR="00651D38" w:rsidRDefault="00651D38" w:rsidP="00651D38">
      <w:pPr>
        <w:pStyle w:val="P2"/>
        <w:spacing w:line="480" w:lineRule="auto"/>
        <w:rPr>
          <w:ins w:id="293" w:author="Michelle Wojcicki" w:date="2016-05-23T12:10:00Z"/>
          <w:sz w:val="24"/>
        </w:rPr>
      </w:pPr>
      <w:r w:rsidRPr="00D53147">
        <w:rPr>
          <w:sz w:val="24"/>
        </w:rPr>
        <w:t>(</w:t>
      </w:r>
      <w:ins w:id="294" w:author="Michelle Wojcicki" w:date="2016-05-20T18:32:00Z">
        <w:r>
          <w:rPr>
            <w:sz w:val="24"/>
          </w:rPr>
          <w:t>7</w:t>
        </w:r>
      </w:ins>
      <w:del w:id="295" w:author="Michelle Wojcicki" w:date="2016-05-20T18:32:00Z">
        <w:r w:rsidDel="00A44C83">
          <w:rPr>
            <w:sz w:val="24"/>
          </w:rPr>
          <w:delText>6</w:delText>
        </w:r>
      </w:del>
      <w:r w:rsidRPr="00D53147">
        <w:rPr>
          <w:sz w:val="24"/>
        </w:rPr>
        <w:t xml:space="preserve">) </w:t>
      </w:r>
      <w:ins w:id="296" w:author="Ian Clark" w:date="2016-05-19T16:16:00Z">
        <w:r>
          <w:rPr>
            <w:sz w:val="24"/>
          </w:rPr>
          <w:t>A</w:t>
        </w:r>
      </w:ins>
      <w:del w:id="297" w:author="Ian Clark" w:date="2016-05-19T16:16:00Z">
        <w:r w:rsidDel="00675F09">
          <w:rPr>
            <w:sz w:val="24"/>
          </w:rPr>
          <w:delText>a</w:delText>
        </w:r>
      </w:del>
      <w:r>
        <w:rPr>
          <w:sz w:val="24"/>
        </w:rPr>
        <w:t xml:space="preserve">gree to </w:t>
      </w:r>
      <w:r w:rsidRPr="00D53147">
        <w:rPr>
          <w:sz w:val="24"/>
        </w:rPr>
        <w:t xml:space="preserve">retain records related to participation in the </w:t>
      </w:r>
      <w:ins w:id="298" w:author="Michelle Wojcicki" w:date="2016-05-24T13:23:00Z">
        <w:r>
          <w:rPr>
            <w:sz w:val="24"/>
          </w:rPr>
          <w:t xml:space="preserve">Individual </w:t>
        </w:r>
      </w:ins>
      <w:r w:rsidRPr="00D53147">
        <w:rPr>
          <w:sz w:val="24"/>
        </w:rPr>
        <w:t>Exchange for a period of 10 years</w:t>
      </w:r>
      <w:r>
        <w:rPr>
          <w:sz w:val="24"/>
        </w:rPr>
        <w:t xml:space="preserve"> </w:t>
      </w:r>
      <w:ins w:id="299" w:author="Ian Clark" w:date="2016-05-19T16:08:00Z">
        <w:r>
          <w:rPr>
            <w:sz w:val="24"/>
          </w:rPr>
          <w:t>from the date of creation of the record</w:t>
        </w:r>
      </w:ins>
      <w:ins w:id="300" w:author="Michelle Wojcicki" w:date="2016-05-23T12:10:00Z">
        <w:r>
          <w:rPr>
            <w:sz w:val="24"/>
          </w:rPr>
          <w:t>;</w:t>
        </w:r>
      </w:ins>
      <w:ins w:id="301" w:author="Ian Clark" w:date="2016-05-19T16:08:00Z">
        <w:r w:rsidRPr="00D53147">
          <w:rPr>
            <w:sz w:val="24"/>
          </w:rPr>
          <w:t xml:space="preserve"> </w:t>
        </w:r>
      </w:ins>
      <w:r w:rsidRPr="00D53147">
        <w:rPr>
          <w:sz w:val="24"/>
        </w:rPr>
        <w:t xml:space="preserve">and </w:t>
      </w:r>
    </w:p>
    <w:p w14:paraId="01ECC801" w14:textId="77777777" w:rsidR="00651D38" w:rsidRPr="00D53147" w:rsidRDefault="00651D38" w:rsidP="00651D38">
      <w:pPr>
        <w:pStyle w:val="P2"/>
        <w:spacing w:line="480" w:lineRule="auto"/>
        <w:rPr>
          <w:sz w:val="24"/>
        </w:rPr>
      </w:pPr>
      <w:ins w:id="302" w:author="Michelle Wojcicki" w:date="2016-05-23T12:10:00Z">
        <w:r>
          <w:rPr>
            <w:sz w:val="24"/>
          </w:rPr>
          <w:t>(8) A</w:t>
        </w:r>
      </w:ins>
      <w:del w:id="303" w:author="Michelle Wojcicki" w:date="2016-05-23T12:10:00Z">
        <w:r w:rsidRPr="00D53147" w:rsidDel="004E2138">
          <w:rPr>
            <w:sz w:val="24"/>
          </w:rPr>
          <w:delText>a</w:delText>
        </w:r>
      </w:del>
      <w:r w:rsidRPr="00D53147">
        <w:rPr>
          <w:sz w:val="24"/>
        </w:rPr>
        <w:t xml:space="preserve">llow reasonable inspection by the </w:t>
      </w:r>
      <w:ins w:id="304" w:author="Michelle Wojcicki" w:date="2016-05-24T13:23:00Z">
        <w:r>
          <w:rPr>
            <w:sz w:val="24"/>
          </w:rPr>
          <w:t xml:space="preserve">Individual </w:t>
        </w:r>
      </w:ins>
      <w:r w:rsidRPr="00D53147">
        <w:rPr>
          <w:sz w:val="24"/>
        </w:rPr>
        <w:t>Exchange</w:t>
      </w:r>
      <w:del w:id="305" w:author="Ian Clark" w:date="2016-05-19T16:08:00Z">
        <w:r w:rsidRPr="00D53147">
          <w:rPr>
            <w:sz w:val="24"/>
          </w:rPr>
          <w:delText>,</w:delText>
        </w:r>
      </w:del>
      <w:r w:rsidRPr="00D53147">
        <w:rPr>
          <w:sz w:val="24"/>
        </w:rPr>
        <w:t xml:space="preserve"> and, to the extent required by law, other governmental entities</w:t>
      </w:r>
      <w:ins w:id="306" w:author="Ian Clark" w:date="2016-05-19T16:08:00Z">
        <w:r>
          <w:rPr>
            <w:sz w:val="24"/>
          </w:rPr>
          <w:t xml:space="preserve"> including</w:t>
        </w:r>
      </w:ins>
      <w:r w:rsidRPr="00D53147">
        <w:rPr>
          <w:sz w:val="24"/>
        </w:rPr>
        <w:t xml:space="preserve"> </w:t>
      </w:r>
      <w:r>
        <w:rPr>
          <w:sz w:val="24"/>
        </w:rPr>
        <w:t>HHS</w:t>
      </w:r>
      <w:ins w:id="307" w:author="Michelle Wojcicki" w:date="2016-05-23T12:10:00Z">
        <w:r>
          <w:rPr>
            <w:sz w:val="24"/>
          </w:rPr>
          <w:t xml:space="preserve"> of </w:t>
        </w:r>
      </w:ins>
      <w:ins w:id="308" w:author="Sarah Rice" w:date="2016-05-24T10:28:00Z">
        <w:r>
          <w:rPr>
            <w:sz w:val="24"/>
          </w:rPr>
          <w:t xml:space="preserve">operational processes and </w:t>
        </w:r>
      </w:ins>
      <w:ins w:id="309" w:author="Michelle Wojcicki" w:date="2016-05-23T12:10:00Z">
        <w:r>
          <w:rPr>
            <w:sz w:val="24"/>
          </w:rPr>
          <w:t xml:space="preserve">records </w:t>
        </w:r>
        <w:del w:id="310" w:author="Sarah Rice" w:date="2016-05-24T10:27:00Z">
          <w:r w:rsidDel="00F92C60">
            <w:rPr>
              <w:sz w:val="24"/>
            </w:rPr>
            <w:delText>retained under §B(9) of this regulation</w:delText>
          </w:r>
        </w:del>
      </w:ins>
      <w:ins w:id="311" w:author="Sarah Rice" w:date="2016-05-24T10:27:00Z">
        <w:r>
          <w:rPr>
            <w:sz w:val="24"/>
          </w:rPr>
          <w:t xml:space="preserve">related to participation </w:t>
        </w:r>
      </w:ins>
      <w:r>
        <w:rPr>
          <w:sz w:val="24"/>
        </w:rPr>
        <w:t>o</w:t>
      </w:r>
      <w:ins w:id="312" w:author="Sarah Rice" w:date="2016-05-24T10:27:00Z">
        <w:r>
          <w:rPr>
            <w:sz w:val="24"/>
          </w:rPr>
          <w:t xml:space="preserve">n the </w:t>
        </w:r>
      </w:ins>
      <w:ins w:id="313" w:author="Michelle Wojcicki" w:date="2016-05-24T13:30:00Z">
        <w:r>
          <w:rPr>
            <w:sz w:val="24"/>
          </w:rPr>
          <w:t xml:space="preserve">Individual </w:t>
        </w:r>
      </w:ins>
      <w:ins w:id="314" w:author="Sarah Rice" w:date="2016-05-24T10:27:00Z">
        <w:r>
          <w:rPr>
            <w:sz w:val="24"/>
          </w:rPr>
          <w:t>Exchange</w:t>
        </w:r>
      </w:ins>
      <w:r w:rsidRPr="00D53147">
        <w:rPr>
          <w:sz w:val="24"/>
        </w:rPr>
        <w:t>.</w:t>
      </w:r>
    </w:p>
    <w:p w14:paraId="73C18356" w14:textId="77777777" w:rsidR="00651D38" w:rsidRDefault="00651D38" w:rsidP="00651D38">
      <w:pPr>
        <w:pStyle w:val="P1"/>
        <w:spacing w:line="480" w:lineRule="auto"/>
        <w:rPr>
          <w:sz w:val="24"/>
        </w:rPr>
      </w:pPr>
      <w:r w:rsidRPr="00D53147">
        <w:rPr>
          <w:sz w:val="24"/>
        </w:rPr>
        <w:t xml:space="preserve">C. </w:t>
      </w:r>
      <w:del w:id="315" w:author="Ian Clark" w:date="2016-05-19T16:08:00Z">
        <w:r w:rsidRPr="00D53147">
          <w:rPr>
            <w:sz w:val="24"/>
          </w:rPr>
          <w:delText>The</w:delText>
        </w:r>
      </w:del>
      <w:ins w:id="316" w:author="Michelle Wojcicki" w:date="2016-05-23T13:15:00Z">
        <w:r>
          <w:rPr>
            <w:sz w:val="24"/>
          </w:rPr>
          <w:t xml:space="preserve">A carrier’s Individual Exchange </w:t>
        </w:r>
      </w:ins>
      <w:ins w:id="317" w:author="Michelle Wojcicki" w:date="2016-05-23T13:18:00Z">
        <w:r>
          <w:rPr>
            <w:sz w:val="24"/>
          </w:rPr>
          <w:t xml:space="preserve">carrier certification </w:t>
        </w:r>
      </w:ins>
      <w:ins w:id="318" w:author="Michelle Wojcicki" w:date="2016-05-23T13:15:00Z">
        <w:r>
          <w:rPr>
            <w:sz w:val="24"/>
          </w:rPr>
          <w:t>authorization remains in effect for on</w:t>
        </w:r>
      </w:ins>
      <w:ins w:id="319" w:author="Michelle Wojcicki" w:date="2016-05-23T13:18:00Z">
        <w:r>
          <w:rPr>
            <w:sz w:val="24"/>
          </w:rPr>
          <w:t>e</w:t>
        </w:r>
      </w:ins>
      <w:ins w:id="320" w:author="Michelle Wojcicki" w:date="2016-05-23T13:15:00Z">
        <w:r>
          <w:rPr>
            <w:sz w:val="24"/>
          </w:rPr>
          <w:t xml:space="preserve"> year, unless:</w:t>
        </w:r>
      </w:ins>
      <w:ins w:id="321" w:author="Ian Clark" w:date="2016-05-19T16:08:00Z">
        <w:del w:id="322" w:author="Michelle Wojcicki" w:date="2016-05-23T13:16:00Z">
          <w:r w:rsidDel="00CA4DD6">
            <w:rPr>
              <w:sz w:val="24"/>
            </w:rPr>
            <w:delText>A</w:delText>
          </w:r>
        </w:del>
      </w:ins>
      <w:del w:id="323" w:author="Michelle Wojcicki" w:date="2016-05-23T13:16:00Z">
        <w:r w:rsidDel="00CA4DD6">
          <w:rPr>
            <w:sz w:val="24"/>
          </w:rPr>
          <w:delText xml:space="preserve"> </w:delText>
        </w:r>
        <w:r w:rsidRPr="00D53147" w:rsidDel="00CA4DD6">
          <w:rPr>
            <w:sz w:val="24"/>
          </w:rPr>
          <w:delText>carrier shall remain an authorized carrier until</w:delText>
        </w:r>
        <w:r w:rsidDel="00CA4DD6">
          <w:rPr>
            <w:sz w:val="24"/>
          </w:rPr>
          <w:delText>:(1)</w:delText>
        </w:r>
        <w:r w:rsidRPr="00D53147" w:rsidDel="00CA4DD6">
          <w:rPr>
            <w:sz w:val="24"/>
          </w:rPr>
          <w:delText xml:space="preserve"> </w:delText>
        </w:r>
        <w:r w:rsidDel="00CA4DD6">
          <w:rPr>
            <w:sz w:val="24"/>
          </w:rPr>
          <w:delText>T</w:delText>
        </w:r>
        <w:r w:rsidRPr="00D53147" w:rsidDel="00CA4DD6">
          <w:rPr>
            <w:sz w:val="24"/>
          </w:rPr>
          <w:delText xml:space="preserve">he </w:delText>
        </w:r>
      </w:del>
      <w:ins w:id="324" w:author="Ian Clark" w:date="2016-05-19T16:08:00Z">
        <w:del w:id="325" w:author="Michelle Wojcicki" w:date="2016-05-23T13:16:00Z">
          <w:r w:rsidDel="00CA4DD6">
            <w:rPr>
              <w:sz w:val="24"/>
            </w:rPr>
            <w:delText xml:space="preserve">carrier’s </w:delText>
          </w:r>
        </w:del>
      </w:ins>
      <w:del w:id="326" w:author="Michelle Wojcicki" w:date="2016-05-23T13:16:00Z">
        <w:r w:rsidRPr="00D53147" w:rsidDel="00CA4DD6">
          <w:rPr>
            <w:sz w:val="24"/>
          </w:rPr>
          <w:delText>certificate of authorization expires</w:delText>
        </w:r>
        <w:r w:rsidDel="00CA4DD6">
          <w:rPr>
            <w:sz w:val="24"/>
          </w:rPr>
          <w:delText>;</w:delText>
        </w:r>
        <w:r w:rsidRPr="00D53147" w:rsidDel="00CA4DD6">
          <w:rPr>
            <w:sz w:val="24"/>
          </w:rPr>
          <w:delText xml:space="preserve"> </w:delText>
        </w:r>
      </w:del>
    </w:p>
    <w:p w14:paraId="61D86431" w14:textId="77777777" w:rsidR="00651D38" w:rsidRDefault="00651D38" w:rsidP="00651D38">
      <w:pPr>
        <w:pStyle w:val="P1"/>
        <w:spacing w:line="480" w:lineRule="auto"/>
        <w:rPr>
          <w:sz w:val="24"/>
        </w:rPr>
      </w:pPr>
      <w:r>
        <w:rPr>
          <w:sz w:val="24"/>
        </w:rPr>
        <w:t>(</w:t>
      </w:r>
      <w:ins w:id="327" w:author="Michelle Wojcicki" w:date="2016-05-23T13:17:00Z">
        <w:r>
          <w:rPr>
            <w:sz w:val="24"/>
          </w:rPr>
          <w:t>1</w:t>
        </w:r>
      </w:ins>
      <w:del w:id="328" w:author="Michelle Wojcicki" w:date="2016-05-23T13:16:00Z">
        <w:r w:rsidDel="00CA4DD6">
          <w:rPr>
            <w:sz w:val="24"/>
          </w:rPr>
          <w:delText>2</w:delText>
        </w:r>
      </w:del>
      <w:r>
        <w:rPr>
          <w:sz w:val="24"/>
        </w:rPr>
        <w:t>) T</w:t>
      </w:r>
      <w:r w:rsidRPr="00D53147">
        <w:rPr>
          <w:sz w:val="24"/>
        </w:rPr>
        <w:t>he</w:t>
      </w:r>
      <w:ins w:id="329" w:author="Michelle Wojcicki" w:date="2016-05-24T13:24:00Z">
        <w:r>
          <w:rPr>
            <w:sz w:val="24"/>
          </w:rPr>
          <w:t xml:space="preserve"> Individual</w:t>
        </w:r>
      </w:ins>
      <w:r w:rsidRPr="00D53147">
        <w:rPr>
          <w:sz w:val="24"/>
        </w:rPr>
        <w:t xml:space="preserve"> Exchange suspends or revokes</w:t>
      </w:r>
      <w:ins w:id="330" w:author="Sarah Rice" w:date="2016-05-24T10:29:00Z">
        <w:r>
          <w:rPr>
            <w:sz w:val="24"/>
          </w:rPr>
          <w:t xml:space="preserve"> all of</w:t>
        </w:r>
      </w:ins>
      <w:r w:rsidRPr="00D53147">
        <w:rPr>
          <w:sz w:val="24"/>
        </w:rPr>
        <w:t xml:space="preserve"> the </w:t>
      </w:r>
      <w:del w:id="331" w:author="Ian Clark" w:date="2016-05-19T16:08:00Z">
        <w:r>
          <w:rPr>
            <w:sz w:val="24"/>
          </w:rPr>
          <w:delText xml:space="preserve">authorized </w:delText>
        </w:r>
      </w:del>
      <w:r w:rsidRPr="00D53147">
        <w:rPr>
          <w:sz w:val="24"/>
        </w:rPr>
        <w:t xml:space="preserve">carrier’s </w:t>
      </w:r>
      <w:del w:id="332" w:author="Michelle Wojcicki" w:date="2016-05-23T13:17:00Z">
        <w:r w:rsidRPr="00D53147" w:rsidDel="00CA4DD6">
          <w:rPr>
            <w:sz w:val="24"/>
          </w:rPr>
          <w:delText>certification</w:delText>
        </w:r>
      </w:del>
      <w:ins w:id="333" w:author="Ian Clark" w:date="2016-05-19T16:08:00Z">
        <w:del w:id="334" w:author="Michelle Wojcicki" w:date="2016-05-23T13:17:00Z">
          <w:r w:rsidDel="00CA4DD6">
            <w:rPr>
              <w:sz w:val="24"/>
            </w:rPr>
            <w:delText xml:space="preserve"> </w:delText>
          </w:r>
        </w:del>
      </w:ins>
      <w:ins w:id="335" w:author="Michelle Wojcicki" w:date="2016-05-23T13:17:00Z">
        <w:del w:id="336" w:author="Sarah Rice" w:date="2016-05-24T10:29:00Z">
          <w:r w:rsidDel="00F92C60">
            <w:rPr>
              <w:sz w:val="24"/>
            </w:rPr>
            <w:delText>authorization</w:delText>
          </w:r>
        </w:del>
      </w:ins>
      <w:ins w:id="337" w:author="Sarah Rice" w:date="2016-05-24T10:29:00Z">
        <w:r>
          <w:rPr>
            <w:sz w:val="24"/>
          </w:rPr>
          <w:t>QHPs</w:t>
        </w:r>
      </w:ins>
      <w:ins w:id="338" w:author="Sarah Rice" w:date="2016-05-24T10:30:00Z">
        <w:r>
          <w:rPr>
            <w:sz w:val="24"/>
          </w:rPr>
          <w:t xml:space="preserve"> and catastrophic plans</w:t>
        </w:r>
      </w:ins>
      <w:ins w:id="339" w:author="Michelle Wojcicki" w:date="2016-05-23T13:17:00Z">
        <w:r>
          <w:rPr>
            <w:sz w:val="24"/>
          </w:rPr>
          <w:t xml:space="preserve"> </w:t>
        </w:r>
      </w:ins>
      <w:ins w:id="340" w:author="Ian Clark" w:date="2016-05-19T16:08:00Z">
        <w:r>
          <w:rPr>
            <w:sz w:val="24"/>
          </w:rPr>
          <w:t>under Insurance Article, §31-115(k), Annotated Code of Maryland</w:t>
        </w:r>
      </w:ins>
      <w:r>
        <w:rPr>
          <w:sz w:val="24"/>
        </w:rPr>
        <w:t xml:space="preserve">; or </w:t>
      </w:r>
    </w:p>
    <w:p w14:paraId="45889693" w14:textId="77777777" w:rsidR="00651D38" w:rsidRPr="00D53147" w:rsidRDefault="00651D38" w:rsidP="00651D38">
      <w:pPr>
        <w:pStyle w:val="P1"/>
        <w:spacing w:line="480" w:lineRule="auto"/>
        <w:rPr>
          <w:sz w:val="24"/>
        </w:rPr>
      </w:pPr>
      <w:r>
        <w:rPr>
          <w:sz w:val="24"/>
        </w:rPr>
        <w:t>(</w:t>
      </w:r>
      <w:ins w:id="341" w:author="Michelle Wojcicki" w:date="2016-05-23T13:17:00Z">
        <w:r>
          <w:rPr>
            <w:sz w:val="24"/>
          </w:rPr>
          <w:t>2</w:t>
        </w:r>
      </w:ins>
      <w:del w:id="342" w:author="Michelle Wojcicki" w:date="2016-05-23T13:17:00Z">
        <w:r w:rsidDel="00CA4DD6">
          <w:rPr>
            <w:sz w:val="24"/>
          </w:rPr>
          <w:delText>3</w:delText>
        </w:r>
      </w:del>
      <w:r>
        <w:rPr>
          <w:sz w:val="24"/>
        </w:rPr>
        <w:t xml:space="preserve">) The authorized </w:t>
      </w:r>
      <w:del w:id="343" w:author="Ian Clark" w:date="2016-05-19T16:08:00Z">
        <w:r>
          <w:rPr>
            <w:sz w:val="24"/>
          </w:rPr>
          <w:delText>carrier chooses not</w:delText>
        </w:r>
      </w:del>
      <w:ins w:id="344" w:author="Sarah Rice" w:date="2016-05-20T16:20:00Z">
        <w:r>
          <w:rPr>
            <w:sz w:val="24"/>
          </w:rPr>
          <w:t xml:space="preserve">carrier </w:t>
        </w:r>
      </w:ins>
      <w:ins w:id="345" w:author="Ian Clark" w:date="2016-05-19T16:08:00Z">
        <w:r>
          <w:rPr>
            <w:sz w:val="24"/>
          </w:rPr>
          <w:t>elects</w:t>
        </w:r>
      </w:ins>
      <w:r>
        <w:rPr>
          <w:sz w:val="24"/>
        </w:rPr>
        <w:t xml:space="preserve"> to </w:t>
      </w:r>
      <w:del w:id="346" w:author="Ian Clark" w:date="2016-05-19T16:08:00Z">
        <w:r>
          <w:rPr>
            <w:sz w:val="24"/>
          </w:rPr>
          <w:delText>participate</w:delText>
        </w:r>
      </w:del>
      <w:ins w:id="347" w:author="Ian Clark" w:date="2016-05-19T16:08:00Z">
        <w:r>
          <w:rPr>
            <w:sz w:val="24"/>
          </w:rPr>
          <w:t>no</w:t>
        </w:r>
      </w:ins>
      <w:ins w:id="348" w:author="Michelle Wojcicki" w:date="2016-05-20T19:25:00Z">
        <w:r>
          <w:rPr>
            <w:sz w:val="24"/>
          </w:rPr>
          <w:t xml:space="preserve">t </w:t>
        </w:r>
      </w:ins>
      <w:ins w:id="349" w:author="Ian Clark" w:date="2016-05-19T16:08:00Z">
        <w:del w:id="350" w:author="Michelle Wojcicki" w:date="2016-05-20T19:25:00Z">
          <w:r w:rsidDel="00F20FD7">
            <w:rPr>
              <w:sz w:val="24"/>
            </w:rPr>
            <w:delText>n</w:delText>
          </w:r>
        </w:del>
        <w:r>
          <w:rPr>
            <w:sz w:val="24"/>
          </w:rPr>
          <w:t xml:space="preserve">renew all </w:t>
        </w:r>
        <w:del w:id="351" w:author="Michelle Wojcicki" w:date="2016-05-23T13:20:00Z">
          <w:r w:rsidDel="00506C29">
            <w:rPr>
              <w:sz w:val="24"/>
            </w:rPr>
            <w:delText>pla</w:delText>
          </w:r>
        </w:del>
      </w:ins>
      <w:ins w:id="352" w:author="Michelle Wojcicki" w:date="2016-05-23T13:20:00Z">
        <w:r>
          <w:rPr>
            <w:sz w:val="24"/>
          </w:rPr>
          <w:t>QHPs and catastrophic plans</w:t>
        </w:r>
      </w:ins>
      <w:r>
        <w:rPr>
          <w:sz w:val="24"/>
        </w:rPr>
        <w:t xml:space="preserve"> in the </w:t>
      </w:r>
      <w:ins w:id="353" w:author="Michelle Wojcicki" w:date="2016-05-23T13:20:00Z">
        <w:r>
          <w:rPr>
            <w:sz w:val="24"/>
          </w:rPr>
          <w:t xml:space="preserve">Individual </w:t>
        </w:r>
      </w:ins>
      <w:r>
        <w:rPr>
          <w:sz w:val="24"/>
        </w:rPr>
        <w:t xml:space="preserve">Exchange under Insurance Article, </w:t>
      </w:r>
      <w:del w:id="354" w:author="Ian Clark" w:date="2016-05-19T16:08:00Z">
        <w:r>
          <w:rPr>
            <w:sz w:val="24"/>
          </w:rPr>
          <w:delText>§§X-</w:delText>
        </w:r>
        <w:r w:rsidRPr="001B022B">
          <w:rPr>
            <w:sz w:val="24"/>
          </w:rPr>
          <w:delText xml:space="preserve">1212, </w:delText>
        </w:r>
        <w:r>
          <w:rPr>
            <w:sz w:val="24"/>
          </w:rPr>
          <w:delText>X</w:delText>
        </w:r>
      </w:del>
      <w:ins w:id="355" w:author="Ian Clark" w:date="2016-05-19T16:08:00Z">
        <w:r>
          <w:rPr>
            <w:sz w:val="24"/>
          </w:rPr>
          <w:t>§</w:t>
        </w:r>
      </w:ins>
      <w:ins w:id="356" w:author="Michelle Wojcicki" w:date="2016-05-23T13:20:00Z">
        <w:r>
          <w:rPr>
            <w:sz w:val="24"/>
          </w:rPr>
          <w:t xml:space="preserve">§15-1303(b) and </w:t>
        </w:r>
      </w:ins>
      <w:ins w:id="357" w:author="Ian Clark" w:date="2016-05-19T16:08:00Z">
        <w:r>
          <w:rPr>
            <w:sz w:val="24"/>
          </w:rPr>
          <w:t>15</w:t>
        </w:r>
      </w:ins>
      <w:r>
        <w:rPr>
          <w:sz w:val="24"/>
        </w:rPr>
        <w:t>-</w:t>
      </w:r>
      <w:r w:rsidRPr="001B022B">
        <w:rPr>
          <w:sz w:val="24"/>
        </w:rPr>
        <w:t>1308(</w:t>
      </w:r>
      <w:ins w:id="358" w:author="Michelle Wojcicki" w:date="2016-05-23T13:20:00Z">
        <w:r>
          <w:rPr>
            <w:sz w:val="24"/>
          </w:rPr>
          <w:t>b)</w:t>
        </w:r>
      </w:ins>
      <w:del w:id="359" w:author="Ian Clark" w:date="2016-05-19T16:08:00Z">
        <w:r w:rsidRPr="001B022B">
          <w:rPr>
            <w:sz w:val="24"/>
          </w:rPr>
          <w:delText xml:space="preserve">c), </w:delText>
        </w:r>
        <w:r>
          <w:rPr>
            <w:sz w:val="24"/>
          </w:rPr>
          <w:delText>and X-</w:delText>
        </w:r>
        <w:r w:rsidRPr="001B022B">
          <w:rPr>
            <w:sz w:val="24"/>
          </w:rPr>
          <w:delText>1409</w:delText>
        </w:r>
      </w:del>
      <w:ins w:id="360" w:author="Ian Clark" w:date="2016-05-19T16:08:00Z">
        <w:r w:rsidRPr="001B022B">
          <w:rPr>
            <w:sz w:val="24"/>
          </w:rPr>
          <w:t xml:space="preserve">, </w:t>
        </w:r>
      </w:ins>
      <w:r>
        <w:rPr>
          <w:sz w:val="24"/>
        </w:rPr>
        <w:t>Annotated Code of Maryland</w:t>
      </w:r>
      <w:r w:rsidRPr="00D53147">
        <w:rPr>
          <w:sz w:val="24"/>
        </w:rPr>
        <w:t>.</w:t>
      </w:r>
    </w:p>
    <w:p w14:paraId="24055906" w14:textId="77777777" w:rsidR="00651D38" w:rsidRPr="00D53147" w:rsidRDefault="00651D38" w:rsidP="00651D38">
      <w:pPr>
        <w:pStyle w:val="P1"/>
        <w:spacing w:line="480" w:lineRule="auto"/>
        <w:rPr>
          <w:sz w:val="24"/>
        </w:rPr>
      </w:pPr>
      <w:r w:rsidRPr="00D53147">
        <w:rPr>
          <w:sz w:val="24"/>
        </w:rPr>
        <w:lastRenderedPageBreak/>
        <w:t>D. When a</w:t>
      </w:r>
      <w:r>
        <w:rPr>
          <w:sz w:val="24"/>
        </w:rPr>
        <w:t>n authorized</w:t>
      </w:r>
      <w:r w:rsidRPr="00D53147">
        <w:rPr>
          <w:sz w:val="24"/>
        </w:rPr>
        <w:t xml:space="preserve"> carrier that offers one or more </w:t>
      </w:r>
      <w:del w:id="361" w:author="Michelle Wojcicki" w:date="2016-05-23T12:11:00Z">
        <w:r w:rsidRPr="00D53147" w:rsidDel="004E2138">
          <w:rPr>
            <w:sz w:val="24"/>
          </w:rPr>
          <w:delText>qualified plans</w:delText>
        </w:r>
      </w:del>
      <w:ins w:id="362" w:author="Michelle Wojcicki" w:date="2016-05-23T12:11:00Z">
        <w:r>
          <w:rPr>
            <w:sz w:val="24"/>
          </w:rPr>
          <w:t>QHPs</w:t>
        </w:r>
      </w:ins>
      <w:r w:rsidRPr="00D53147">
        <w:rPr>
          <w:sz w:val="24"/>
        </w:rPr>
        <w:t xml:space="preserve"> </w:t>
      </w:r>
      <w:ins w:id="363" w:author="Michelle Wojcicki" w:date="2016-05-23T12:33:00Z">
        <w:r>
          <w:rPr>
            <w:sz w:val="24"/>
          </w:rPr>
          <w:t xml:space="preserve">or catastrophic plans </w:t>
        </w:r>
      </w:ins>
      <w:r>
        <w:rPr>
          <w:sz w:val="24"/>
        </w:rPr>
        <w:t>o</w:t>
      </w:r>
      <w:r w:rsidRPr="00D53147">
        <w:rPr>
          <w:sz w:val="24"/>
        </w:rPr>
        <w:t xml:space="preserve">n the </w:t>
      </w:r>
      <w:ins w:id="364" w:author="Michelle Wojcicki" w:date="2016-05-23T12:11:00Z">
        <w:r>
          <w:rPr>
            <w:sz w:val="24"/>
          </w:rPr>
          <w:t xml:space="preserve">Individual </w:t>
        </w:r>
      </w:ins>
      <w:r w:rsidRPr="00D53147">
        <w:rPr>
          <w:sz w:val="24"/>
        </w:rPr>
        <w:t xml:space="preserve">Exchange </w:t>
      </w:r>
      <w:r w:rsidRPr="001B022B">
        <w:rPr>
          <w:sz w:val="24"/>
        </w:rPr>
        <w:t>merges into or is acquired by another entity and the merger or acquisition is approved by the Commissioner</w:t>
      </w:r>
      <w:r w:rsidRPr="00D53147">
        <w:rPr>
          <w:sz w:val="24"/>
        </w:rPr>
        <w:t>:</w:t>
      </w:r>
    </w:p>
    <w:p w14:paraId="7C3509ED" w14:textId="77777777" w:rsidR="00651D38" w:rsidRPr="00D53147" w:rsidRDefault="00651D38" w:rsidP="00651D38">
      <w:pPr>
        <w:pStyle w:val="P2"/>
        <w:spacing w:line="480" w:lineRule="auto"/>
        <w:rPr>
          <w:sz w:val="24"/>
        </w:rPr>
      </w:pPr>
      <w:r>
        <w:rPr>
          <w:sz w:val="24"/>
        </w:rPr>
        <w:t xml:space="preserve">(1) </w:t>
      </w:r>
      <w:del w:id="365" w:author="Ian Clark" w:date="2016-05-19T16:08:00Z">
        <w:r w:rsidRPr="00D53147">
          <w:rPr>
            <w:sz w:val="24"/>
          </w:rPr>
          <w:delText>the</w:delText>
        </w:r>
      </w:del>
      <w:ins w:id="366" w:author="Ian Clark" w:date="2016-05-19T16:08:00Z">
        <w:r>
          <w:rPr>
            <w:sz w:val="24"/>
          </w:rPr>
          <w:t>T</w:t>
        </w:r>
        <w:r w:rsidRPr="00D53147">
          <w:rPr>
            <w:sz w:val="24"/>
          </w:rPr>
          <w:t>he</w:t>
        </w:r>
      </w:ins>
      <w:r w:rsidRPr="00D53147">
        <w:rPr>
          <w:sz w:val="24"/>
        </w:rPr>
        <w:t xml:space="preserve"> </w:t>
      </w:r>
      <w:r>
        <w:rPr>
          <w:sz w:val="24"/>
        </w:rPr>
        <w:t xml:space="preserve">authorized </w:t>
      </w:r>
      <w:r w:rsidRPr="00D53147">
        <w:rPr>
          <w:sz w:val="24"/>
        </w:rPr>
        <w:t xml:space="preserve">carrier shall notify the </w:t>
      </w:r>
      <w:ins w:id="367" w:author="Michelle Wojcicki" w:date="2016-05-24T13:24:00Z">
        <w:r>
          <w:rPr>
            <w:sz w:val="24"/>
          </w:rPr>
          <w:t xml:space="preserve">Individual </w:t>
        </w:r>
      </w:ins>
      <w:r w:rsidRPr="00D53147">
        <w:rPr>
          <w:sz w:val="24"/>
        </w:rPr>
        <w:t xml:space="preserve">Exchange of the change in a manner to be specified by the </w:t>
      </w:r>
      <w:ins w:id="368" w:author="Michelle Wojcicki" w:date="2016-05-24T13:24:00Z">
        <w:r>
          <w:rPr>
            <w:sz w:val="24"/>
          </w:rPr>
          <w:t xml:space="preserve">Individual </w:t>
        </w:r>
      </w:ins>
      <w:r w:rsidRPr="00D53147">
        <w:rPr>
          <w:sz w:val="24"/>
        </w:rPr>
        <w:t>Exchange;</w:t>
      </w:r>
    </w:p>
    <w:p w14:paraId="19CAC5A2" w14:textId="77777777" w:rsidR="00651D38" w:rsidRPr="00D53147" w:rsidRDefault="00651D38" w:rsidP="00651D38">
      <w:pPr>
        <w:pStyle w:val="P2"/>
        <w:spacing w:line="480" w:lineRule="auto"/>
        <w:rPr>
          <w:sz w:val="24"/>
        </w:rPr>
      </w:pPr>
      <w:r w:rsidRPr="00D53147">
        <w:rPr>
          <w:sz w:val="24"/>
        </w:rPr>
        <w:t xml:space="preserve">(2) </w:t>
      </w:r>
      <w:del w:id="369" w:author="Ian Clark" w:date="2016-05-19T16:08:00Z">
        <w:r w:rsidRPr="00D53147">
          <w:rPr>
            <w:sz w:val="24"/>
          </w:rPr>
          <w:delText>provide</w:delText>
        </w:r>
      </w:del>
      <w:ins w:id="370" w:author="Ian Clark" w:date="2016-05-19T16:08:00Z">
        <w:r>
          <w:rPr>
            <w:sz w:val="24"/>
          </w:rPr>
          <w:t xml:space="preserve">The authorized carrier shall </w:t>
        </w:r>
        <w:r w:rsidRPr="00D53147">
          <w:rPr>
            <w:sz w:val="24"/>
          </w:rPr>
          <w:t xml:space="preserve">provide </w:t>
        </w:r>
        <w:r>
          <w:rPr>
            <w:sz w:val="24"/>
          </w:rPr>
          <w:t xml:space="preserve">to the </w:t>
        </w:r>
      </w:ins>
      <w:ins w:id="371" w:author="Michelle Wojcicki" w:date="2016-05-24T13:24:00Z">
        <w:r>
          <w:rPr>
            <w:sz w:val="24"/>
          </w:rPr>
          <w:t xml:space="preserve">Individual </w:t>
        </w:r>
      </w:ins>
      <w:ins w:id="372" w:author="Ian Clark" w:date="2016-05-19T16:08:00Z">
        <w:r>
          <w:rPr>
            <w:sz w:val="24"/>
          </w:rPr>
          <w:t xml:space="preserve">Exchange, </w:t>
        </w:r>
        <w:r w:rsidRPr="00D53147">
          <w:rPr>
            <w:sz w:val="24"/>
          </w:rPr>
          <w:t xml:space="preserve">at least 30 days prior to the effective date of the </w:t>
        </w:r>
        <w:r w:rsidRPr="001B022B">
          <w:rPr>
            <w:sz w:val="24"/>
          </w:rPr>
          <w:t>merger or acquisition</w:t>
        </w:r>
        <w:r>
          <w:rPr>
            <w:sz w:val="24"/>
          </w:rPr>
          <w:t>,</w:t>
        </w:r>
      </w:ins>
      <w:r>
        <w:rPr>
          <w:sz w:val="24"/>
        </w:rPr>
        <w:t xml:space="preserve"> </w:t>
      </w:r>
      <w:r w:rsidRPr="00D53147">
        <w:rPr>
          <w:sz w:val="24"/>
        </w:rPr>
        <w:t xml:space="preserve">the legal name and Taxpayer Identification Number of the new </w:t>
      </w:r>
      <w:r>
        <w:rPr>
          <w:sz w:val="24"/>
        </w:rPr>
        <w:t>entity</w:t>
      </w:r>
      <w:r w:rsidRPr="00D53147">
        <w:rPr>
          <w:sz w:val="24"/>
        </w:rPr>
        <w:t xml:space="preserve"> and the effective date of the </w:t>
      </w:r>
      <w:del w:id="373" w:author="Ian Clark" w:date="2016-05-19T16:08:00Z">
        <w:r w:rsidRPr="00D53147">
          <w:rPr>
            <w:sz w:val="24"/>
          </w:rPr>
          <w:delText xml:space="preserve">change at least 30 days prior to the effective date of the </w:delText>
        </w:r>
      </w:del>
      <w:r>
        <w:rPr>
          <w:sz w:val="24"/>
        </w:rPr>
        <w:t>merger or acquisition; and</w:t>
      </w:r>
    </w:p>
    <w:p w14:paraId="130C8722" w14:textId="77777777" w:rsidR="00651D38" w:rsidRDefault="00651D38" w:rsidP="00651D38">
      <w:pPr>
        <w:pStyle w:val="P2"/>
        <w:spacing w:line="480" w:lineRule="auto"/>
        <w:rPr>
          <w:sz w:val="24"/>
        </w:rPr>
      </w:pPr>
      <w:r>
        <w:rPr>
          <w:sz w:val="24"/>
        </w:rPr>
        <w:t xml:space="preserve">(3) </w:t>
      </w:r>
      <w:del w:id="374" w:author="Ian Clark" w:date="2016-05-19T16:08:00Z">
        <w:r w:rsidRPr="00D53147">
          <w:rPr>
            <w:sz w:val="24"/>
          </w:rPr>
          <w:delText>the</w:delText>
        </w:r>
      </w:del>
      <w:ins w:id="375" w:author="Ian Clark" w:date="2016-05-19T16:08:00Z">
        <w:r>
          <w:rPr>
            <w:sz w:val="24"/>
          </w:rPr>
          <w:t>T</w:t>
        </w:r>
        <w:r w:rsidRPr="00D53147">
          <w:rPr>
            <w:sz w:val="24"/>
          </w:rPr>
          <w:t>he</w:t>
        </w:r>
      </w:ins>
      <w:r w:rsidRPr="00D53147">
        <w:rPr>
          <w:sz w:val="24"/>
        </w:rPr>
        <w:t xml:space="preserve"> new </w:t>
      </w:r>
      <w:r>
        <w:rPr>
          <w:sz w:val="24"/>
        </w:rPr>
        <w:t>entity</w:t>
      </w:r>
      <w:r w:rsidRPr="00D53147">
        <w:rPr>
          <w:sz w:val="24"/>
        </w:rPr>
        <w:t xml:space="preserve"> shall agree to adhere to </w:t>
      </w:r>
      <w:del w:id="376" w:author="Ian Clark" w:date="2016-05-19T16:08:00Z">
        <w:r w:rsidRPr="00D53147">
          <w:rPr>
            <w:sz w:val="24"/>
          </w:rPr>
          <w:delText>the</w:delText>
        </w:r>
      </w:del>
      <w:ins w:id="377" w:author="Ian Clark" w:date="2016-05-19T16:08:00Z">
        <w:r>
          <w:rPr>
            <w:sz w:val="24"/>
          </w:rPr>
          <w:t>all</w:t>
        </w:r>
      </w:ins>
      <w:r w:rsidRPr="00D53147">
        <w:rPr>
          <w:sz w:val="24"/>
        </w:rPr>
        <w:t xml:space="preserve"> requirements of this chapter.</w:t>
      </w:r>
    </w:p>
    <w:p w14:paraId="4A802223" w14:textId="62A8EE6E" w:rsidR="000A6F89" w:rsidRPr="00D53147" w:rsidRDefault="00651D38" w:rsidP="00651D38">
      <w:pPr>
        <w:pStyle w:val="P1"/>
        <w:spacing w:line="480" w:lineRule="auto"/>
        <w:rPr>
          <w:sz w:val="24"/>
        </w:rPr>
      </w:pPr>
      <w:del w:id="378" w:author="Ian Clark" w:date="2016-05-19T16:08:00Z">
        <w:r>
          <w:rPr>
            <w:sz w:val="24"/>
          </w:rPr>
          <w:delText>C</w:delText>
        </w:r>
        <w:r w:rsidRPr="00D53147">
          <w:rPr>
            <w:sz w:val="24"/>
          </w:rPr>
          <w:delText>. A</w:delText>
        </w:r>
        <w:r>
          <w:rPr>
            <w:sz w:val="24"/>
          </w:rPr>
          <w:delText>n</w:delText>
        </w:r>
      </w:del>
      <w:r>
        <w:rPr>
          <w:sz w:val="24"/>
        </w:rPr>
        <w:t>E</w:t>
      </w:r>
      <w:ins w:id="379" w:author="Ian Clark" w:date="2016-05-19T16:08:00Z">
        <w:r w:rsidRPr="00D53147">
          <w:rPr>
            <w:sz w:val="24"/>
          </w:rPr>
          <w:t xml:space="preserve">. </w:t>
        </w:r>
        <w:del w:id="380" w:author="Michelle Wojcicki" w:date="2016-05-20T20:58:00Z">
          <w:r w:rsidDel="00674DF1">
            <w:rPr>
              <w:sz w:val="24"/>
            </w:rPr>
            <w:delText>As stated in</w:delText>
          </w:r>
        </w:del>
      </w:ins>
      <w:ins w:id="381" w:author="Michelle Wojcicki" w:date="2016-05-20T20:58:00Z">
        <w:r>
          <w:rPr>
            <w:sz w:val="24"/>
          </w:rPr>
          <w:t>Under</w:t>
        </w:r>
      </w:ins>
      <w:ins w:id="382" w:author="Ian Clark" w:date="2016-05-19T16:08:00Z">
        <w:r>
          <w:rPr>
            <w:sz w:val="24"/>
          </w:rPr>
          <w:t xml:space="preserve"> COMAR 14.35.16.05(D), an</w:t>
        </w:r>
      </w:ins>
      <w:r>
        <w:rPr>
          <w:sz w:val="24"/>
        </w:rPr>
        <w:t xml:space="preserve"> authorized</w:t>
      </w:r>
      <w:r w:rsidRPr="00D53147">
        <w:rPr>
          <w:sz w:val="24"/>
        </w:rPr>
        <w:t xml:space="preserve"> carrier shall provide</w:t>
      </w:r>
      <w:del w:id="383" w:author="Ian Clark" w:date="2016-05-19T16:57:00Z">
        <w:r w:rsidRPr="00D53147" w:rsidDel="001063C0">
          <w:rPr>
            <w:sz w:val="24"/>
          </w:rPr>
          <w:delText xml:space="preserve"> to</w:delText>
        </w:r>
      </w:del>
      <w:r w:rsidRPr="00D53147">
        <w:rPr>
          <w:sz w:val="24"/>
        </w:rPr>
        <w:t xml:space="preserve"> the Exchange</w:t>
      </w:r>
      <w:ins w:id="384" w:author="Ian Clark" w:date="2016-05-19T16:57:00Z">
        <w:r>
          <w:rPr>
            <w:sz w:val="24"/>
          </w:rPr>
          <w:t xml:space="preserve"> with</w:t>
        </w:r>
      </w:ins>
      <w:r w:rsidRPr="00D53147">
        <w:rPr>
          <w:sz w:val="24"/>
        </w:rPr>
        <w:t xml:space="preserve"> notice of any </w:t>
      </w:r>
      <w:ins w:id="385" w:author="Michelle Wojcicki" w:date="2016-05-23T12:40:00Z">
        <w:r>
          <w:rPr>
            <w:sz w:val="24"/>
          </w:rPr>
          <w:t xml:space="preserve">Individual Exchange QHP </w:t>
        </w:r>
      </w:ins>
      <w:ins w:id="386" w:author="Michelle Wojcicki" w:date="2016-05-23T12:41:00Z">
        <w:r>
          <w:rPr>
            <w:sz w:val="24"/>
          </w:rPr>
          <w:t xml:space="preserve">and catastrophic plan </w:t>
        </w:r>
      </w:ins>
      <w:r w:rsidRPr="00D53147">
        <w:rPr>
          <w:sz w:val="24"/>
        </w:rPr>
        <w:t>premium rate change, as app</w:t>
      </w:r>
      <w:r>
        <w:rPr>
          <w:sz w:val="24"/>
        </w:rPr>
        <w:t>roved by the Commissioner, for</w:t>
      </w:r>
      <w:r w:rsidRPr="00D53147">
        <w:rPr>
          <w:sz w:val="24"/>
        </w:rPr>
        <w:t xml:space="preserve"> </w:t>
      </w:r>
      <w:del w:id="387" w:author="Ian Clark" w:date="2016-05-19T16:08:00Z">
        <w:r w:rsidRPr="00D53147">
          <w:rPr>
            <w:sz w:val="24"/>
          </w:rPr>
          <w:delText xml:space="preserve">a </w:delText>
        </w:r>
      </w:del>
      <w:del w:id="388" w:author="Michelle Wojcicki" w:date="2016-05-23T12:40:00Z">
        <w:r w:rsidRPr="00D53147" w:rsidDel="00D86D44">
          <w:rPr>
            <w:sz w:val="24"/>
          </w:rPr>
          <w:delText>qualified plan</w:delText>
        </w:r>
      </w:del>
      <w:ins w:id="389" w:author="Ian Clark" w:date="2016-05-19T16:08:00Z">
        <w:del w:id="390" w:author="Michelle Wojcicki" w:date="2016-05-23T12:40:00Z">
          <w:r w:rsidRPr="00D53147" w:rsidDel="00D86D44">
            <w:rPr>
              <w:sz w:val="24"/>
            </w:rPr>
            <w:delText>plan</w:delText>
          </w:r>
          <w:r w:rsidDel="00D86D44">
            <w:rPr>
              <w:sz w:val="24"/>
            </w:rPr>
            <w:delText>s</w:delText>
          </w:r>
        </w:del>
      </w:ins>
      <w:ins w:id="391" w:author="Michelle Wojcicki" w:date="2016-05-23T12:40:00Z">
        <w:r>
          <w:rPr>
            <w:sz w:val="24"/>
          </w:rPr>
          <w:t>QHPs</w:t>
        </w:r>
      </w:ins>
      <w:r w:rsidRPr="00D53147">
        <w:rPr>
          <w:sz w:val="24"/>
        </w:rPr>
        <w:t xml:space="preserve"> </w:t>
      </w:r>
      <w:ins w:id="392" w:author="Michelle Wojcicki" w:date="2016-05-23T12:41:00Z">
        <w:r>
          <w:rPr>
            <w:sz w:val="24"/>
          </w:rPr>
          <w:t xml:space="preserve">and catastrophic plans </w:t>
        </w:r>
      </w:ins>
      <w:r w:rsidRPr="00D53147">
        <w:rPr>
          <w:sz w:val="24"/>
        </w:rPr>
        <w:t xml:space="preserve">sold on the </w:t>
      </w:r>
      <w:r>
        <w:rPr>
          <w:sz w:val="24"/>
        </w:rPr>
        <w:t>Individual</w:t>
      </w:r>
      <w:r w:rsidRPr="00D53147">
        <w:rPr>
          <w:sz w:val="24"/>
        </w:rPr>
        <w:t xml:space="preserve"> Exchange</w:t>
      </w:r>
      <w:del w:id="393" w:author="Ian Clark" w:date="2016-05-19T16:08:00Z">
        <w:r w:rsidRPr="00D53147">
          <w:rPr>
            <w:sz w:val="24"/>
          </w:rPr>
          <w:delText xml:space="preserve">, </w:delText>
        </w:r>
        <w:r>
          <w:rPr>
            <w:sz w:val="24"/>
          </w:rPr>
          <w:delText>under COMAR 14.35.16.06</w:delText>
        </w:r>
        <w:r w:rsidRPr="00D53147">
          <w:rPr>
            <w:sz w:val="24"/>
          </w:rPr>
          <w:delText>.</w:delText>
        </w:r>
      </w:del>
      <w:ins w:id="394" w:author="Ian Clark" w:date="2016-05-19T16:08:00Z">
        <w:r>
          <w:rPr>
            <w:sz w:val="24"/>
          </w:rPr>
          <w:t>.</w:t>
        </w:r>
        <w:r w:rsidRPr="00D53147">
          <w:rPr>
            <w:sz w:val="24"/>
          </w:rPr>
          <w:t xml:space="preserve"> </w:t>
        </w:r>
      </w:ins>
      <w:del w:id="395" w:author="Ian Clark" w:date="2016-05-19T16:08:00Z">
        <w:r w:rsidR="000A6F89" w:rsidRPr="00D53147">
          <w:rPr>
            <w:sz w:val="24"/>
          </w:rPr>
          <w:delText xml:space="preserve"> </w:delText>
        </w:r>
      </w:del>
    </w:p>
    <w:p w14:paraId="30AA8104" w14:textId="2FF3EAEB" w:rsidR="000A6F89" w:rsidRPr="00D53147" w:rsidRDefault="000A6F89" w:rsidP="00651D38">
      <w:pPr>
        <w:pStyle w:val="RT"/>
        <w:keepLines/>
        <w:spacing w:line="480" w:lineRule="auto"/>
        <w:rPr>
          <w:sz w:val="24"/>
        </w:rPr>
      </w:pPr>
      <w:r w:rsidRPr="00D53147">
        <w:rPr>
          <w:sz w:val="24"/>
        </w:rPr>
        <w:t xml:space="preserve">.05 </w:t>
      </w:r>
      <w:ins w:id="396" w:author="Michelle Wojcicki" w:date="2016-05-25T11:28:00Z">
        <w:r w:rsidR="000A0C13">
          <w:rPr>
            <w:sz w:val="24"/>
          </w:rPr>
          <w:t xml:space="preserve">Carrier </w:t>
        </w:r>
      </w:ins>
      <w:r w:rsidRPr="00D53147">
        <w:rPr>
          <w:sz w:val="24"/>
        </w:rPr>
        <w:t xml:space="preserve">Conditions </w:t>
      </w:r>
      <w:del w:id="397" w:author="Ian Clark" w:date="2016-05-19T16:08:00Z">
        <w:r w:rsidRPr="00D53147">
          <w:rPr>
            <w:sz w:val="24"/>
          </w:rPr>
          <w:delText>for</w:delText>
        </w:r>
      </w:del>
      <w:ins w:id="398" w:author="Ian Clark" w:date="2016-05-19T16:08:00Z">
        <w:r w:rsidR="00E47747">
          <w:rPr>
            <w:sz w:val="24"/>
          </w:rPr>
          <w:t>of</w:t>
        </w:r>
      </w:ins>
      <w:r w:rsidRPr="00D53147">
        <w:rPr>
          <w:sz w:val="24"/>
        </w:rPr>
        <w:t xml:space="preserve"> Participation</w:t>
      </w:r>
      <w:del w:id="399" w:author="Ian Clark" w:date="2016-05-19T16:08:00Z">
        <w:r w:rsidR="00E05440">
          <w:rPr>
            <w:sz w:val="24"/>
          </w:rPr>
          <w:delText>—</w:delText>
        </w:r>
      </w:del>
      <w:r w:rsidR="00651D38">
        <w:rPr>
          <w:sz w:val="24"/>
        </w:rPr>
        <w:t>—</w:t>
      </w:r>
      <w:r w:rsidR="00E05440">
        <w:rPr>
          <w:sz w:val="24"/>
        </w:rPr>
        <w:t xml:space="preserve">Authorized </w:t>
      </w:r>
      <w:r w:rsidRPr="00D53147">
        <w:rPr>
          <w:sz w:val="24"/>
        </w:rPr>
        <w:t>Carrier Conduct</w:t>
      </w:r>
    </w:p>
    <w:p w14:paraId="18244A4D" w14:textId="38B0998A" w:rsidR="000A6F89" w:rsidRPr="00D53147" w:rsidRDefault="000A6F89" w:rsidP="00F20FD7">
      <w:pPr>
        <w:pStyle w:val="P1"/>
        <w:keepLines/>
        <w:spacing w:line="480" w:lineRule="auto"/>
        <w:rPr>
          <w:sz w:val="24"/>
        </w:rPr>
      </w:pPr>
      <w:r w:rsidRPr="00D53147">
        <w:rPr>
          <w:sz w:val="24"/>
        </w:rPr>
        <w:t>A.  A</w:t>
      </w:r>
      <w:r w:rsidR="00D2364A">
        <w:rPr>
          <w:sz w:val="24"/>
        </w:rPr>
        <w:t>n authorized</w:t>
      </w:r>
      <w:r w:rsidRPr="00D53147">
        <w:rPr>
          <w:sz w:val="24"/>
        </w:rPr>
        <w:t xml:space="preserve"> carrier shall not discriminate on the basis of race, color, national origin, disability, age, sex, gender identity or sexual orientation in the administration of a </w:t>
      </w:r>
      <w:r w:rsidR="00A22436">
        <w:rPr>
          <w:sz w:val="24"/>
        </w:rPr>
        <w:t>QHP</w:t>
      </w:r>
      <w:r w:rsidRPr="00D53147">
        <w:rPr>
          <w:sz w:val="24"/>
        </w:rPr>
        <w:t>.</w:t>
      </w:r>
    </w:p>
    <w:p w14:paraId="43432944" w14:textId="5767C38D" w:rsidR="000A6F89" w:rsidRPr="00D53147" w:rsidRDefault="000A6F89" w:rsidP="00D53147">
      <w:pPr>
        <w:pStyle w:val="P1"/>
        <w:spacing w:line="480" w:lineRule="auto"/>
        <w:rPr>
          <w:sz w:val="24"/>
        </w:rPr>
      </w:pPr>
      <w:r w:rsidRPr="00D53147">
        <w:rPr>
          <w:color w:val="000000"/>
          <w:sz w:val="24"/>
        </w:rPr>
        <w:t>B.  A</w:t>
      </w:r>
      <w:r w:rsidR="00D2364A">
        <w:rPr>
          <w:color w:val="000000"/>
          <w:sz w:val="24"/>
        </w:rPr>
        <w:t>n authorized</w:t>
      </w:r>
      <w:r w:rsidRPr="00D53147">
        <w:rPr>
          <w:color w:val="000000"/>
          <w:sz w:val="24"/>
        </w:rPr>
        <w:t xml:space="preserve"> carrier shall offer </w:t>
      </w:r>
      <w:r w:rsidR="00E8334D">
        <w:rPr>
          <w:color w:val="000000"/>
          <w:sz w:val="24"/>
        </w:rPr>
        <w:t>insurance producer</w:t>
      </w:r>
      <w:r w:rsidRPr="00D53147">
        <w:rPr>
          <w:color w:val="000000"/>
          <w:sz w:val="24"/>
        </w:rPr>
        <w:t xml:space="preserve"> compensation for </w:t>
      </w:r>
      <w:del w:id="400" w:author="Michelle Wojcicki" w:date="2016-05-23T12:13:00Z">
        <w:r w:rsidRPr="00D53147" w:rsidDel="004E2138">
          <w:rPr>
            <w:color w:val="000000"/>
            <w:sz w:val="24"/>
          </w:rPr>
          <w:delText>qualified plans</w:delText>
        </w:r>
      </w:del>
      <w:ins w:id="401" w:author="Michelle Wojcicki" w:date="2016-05-23T12:13:00Z">
        <w:r w:rsidR="004E2138">
          <w:rPr>
            <w:color w:val="000000"/>
            <w:sz w:val="24"/>
          </w:rPr>
          <w:t>QHP</w:t>
        </w:r>
        <w:r w:rsidR="00020B20">
          <w:rPr>
            <w:color w:val="000000"/>
            <w:sz w:val="24"/>
          </w:rPr>
          <w:t>s</w:t>
        </w:r>
      </w:ins>
      <w:r w:rsidRPr="00D53147">
        <w:rPr>
          <w:color w:val="000000"/>
          <w:sz w:val="24"/>
        </w:rPr>
        <w:t xml:space="preserve"> </w:t>
      </w:r>
      <w:ins w:id="402" w:author="Michelle Wojcicki" w:date="2016-05-23T12:34:00Z">
        <w:r w:rsidR="00020B20">
          <w:rPr>
            <w:color w:val="000000"/>
            <w:sz w:val="24"/>
          </w:rPr>
          <w:t xml:space="preserve">and catastrophic plans </w:t>
        </w:r>
      </w:ins>
      <w:r w:rsidRPr="00D53147">
        <w:rPr>
          <w:color w:val="000000"/>
          <w:sz w:val="24"/>
        </w:rPr>
        <w:t xml:space="preserve">offered </w:t>
      </w:r>
      <w:r w:rsidR="00A22436">
        <w:rPr>
          <w:color w:val="000000"/>
          <w:sz w:val="24"/>
        </w:rPr>
        <w:t>on</w:t>
      </w:r>
      <w:r w:rsidRPr="00D53147">
        <w:rPr>
          <w:color w:val="000000"/>
          <w:sz w:val="24"/>
        </w:rPr>
        <w:t xml:space="preserve"> the </w:t>
      </w:r>
      <w:ins w:id="403" w:author="Michelle Wojcicki" w:date="2016-05-23T12:13:00Z">
        <w:r w:rsidR="004E2138">
          <w:rPr>
            <w:color w:val="000000"/>
            <w:sz w:val="24"/>
          </w:rPr>
          <w:t xml:space="preserve">Individual </w:t>
        </w:r>
      </w:ins>
      <w:r w:rsidRPr="00D53147">
        <w:rPr>
          <w:color w:val="000000"/>
          <w:sz w:val="24"/>
        </w:rPr>
        <w:t xml:space="preserve">Exchange equal to </w:t>
      </w:r>
      <w:r w:rsidR="00E8334D">
        <w:rPr>
          <w:color w:val="000000"/>
          <w:sz w:val="24"/>
        </w:rPr>
        <w:t>insurance producer</w:t>
      </w:r>
      <w:r w:rsidRPr="00D53147">
        <w:rPr>
          <w:color w:val="000000"/>
          <w:sz w:val="24"/>
        </w:rPr>
        <w:t xml:space="preserve"> compensation for </w:t>
      </w:r>
      <w:del w:id="404" w:author="Michelle Wojcicki" w:date="2016-05-23T12:13:00Z">
        <w:r w:rsidRPr="00D53147" w:rsidDel="004E2138">
          <w:rPr>
            <w:color w:val="000000"/>
            <w:sz w:val="24"/>
          </w:rPr>
          <w:delText>qualified plans</w:delText>
        </w:r>
      </w:del>
      <w:ins w:id="405" w:author="Michelle Wojcicki" w:date="2016-05-23T12:13:00Z">
        <w:r w:rsidR="004E2138">
          <w:rPr>
            <w:color w:val="000000"/>
            <w:sz w:val="24"/>
          </w:rPr>
          <w:t>QHPs</w:t>
        </w:r>
      </w:ins>
      <w:r w:rsidRPr="00D53147">
        <w:rPr>
          <w:color w:val="000000"/>
          <w:sz w:val="24"/>
        </w:rPr>
        <w:t xml:space="preserve"> </w:t>
      </w:r>
      <w:ins w:id="406" w:author="Michelle Wojcicki" w:date="2016-05-23T12:34:00Z">
        <w:r w:rsidR="00020B20">
          <w:rPr>
            <w:color w:val="000000"/>
            <w:sz w:val="24"/>
          </w:rPr>
          <w:t xml:space="preserve">and catastrophic plans </w:t>
        </w:r>
      </w:ins>
      <w:r w:rsidRPr="00D53147">
        <w:rPr>
          <w:color w:val="000000"/>
          <w:sz w:val="24"/>
        </w:rPr>
        <w:t xml:space="preserve">offered outside of the </w:t>
      </w:r>
      <w:ins w:id="407" w:author="Michelle Wojcicki" w:date="2016-05-23T12:13:00Z">
        <w:r w:rsidR="004E2138">
          <w:rPr>
            <w:color w:val="000000"/>
            <w:sz w:val="24"/>
          </w:rPr>
          <w:t xml:space="preserve">Individual </w:t>
        </w:r>
      </w:ins>
      <w:r w:rsidRPr="00D53147">
        <w:rPr>
          <w:color w:val="000000"/>
          <w:sz w:val="24"/>
        </w:rPr>
        <w:t>Exchange</w:t>
      </w:r>
      <w:ins w:id="408" w:author="Michelle Wojcicki" w:date="2016-05-24T13:25:00Z">
        <w:r w:rsidR="004624E6">
          <w:rPr>
            <w:color w:val="000000"/>
            <w:sz w:val="24"/>
          </w:rPr>
          <w:t xml:space="preserve"> </w:t>
        </w:r>
      </w:ins>
      <w:r w:rsidR="00A22436">
        <w:rPr>
          <w:color w:val="000000"/>
          <w:sz w:val="24"/>
        </w:rPr>
        <w:t>o</w:t>
      </w:r>
      <w:ins w:id="409" w:author="Michelle Wojcicki" w:date="2016-05-24T13:25:00Z">
        <w:r w:rsidR="004624E6">
          <w:rPr>
            <w:color w:val="000000"/>
            <w:sz w:val="24"/>
          </w:rPr>
          <w:t>n the individual market</w:t>
        </w:r>
      </w:ins>
      <w:del w:id="410" w:author="Ian Clark" w:date="2016-05-19T16:08:00Z">
        <w:r w:rsidRPr="00D53147">
          <w:rPr>
            <w:color w:val="000000"/>
            <w:sz w:val="24"/>
          </w:rPr>
          <w:delText>;</w:delText>
        </w:r>
      </w:del>
      <w:ins w:id="411" w:author="Ian Clark" w:date="2016-05-19T16:08:00Z">
        <w:r w:rsidR="00BB500E">
          <w:rPr>
            <w:color w:val="000000"/>
            <w:sz w:val="24"/>
          </w:rPr>
          <w:t>.</w:t>
        </w:r>
      </w:ins>
    </w:p>
    <w:p w14:paraId="0292DF83" w14:textId="0CE4CE19" w:rsidR="000A6F89" w:rsidRPr="00D53147" w:rsidRDefault="000A6F89" w:rsidP="00D53147">
      <w:pPr>
        <w:pStyle w:val="P1"/>
        <w:spacing w:line="480" w:lineRule="auto"/>
        <w:rPr>
          <w:sz w:val="24"/>
        </w:rPr>
      </w:pPr>
      <w:r w:rsidRPr="00D53147">
        <w:rPr>
          <w:color w:val="000000"/>
          <w:sz w:val="24"/>
        </w:rPr>
        <w:lastRenderedPageBreak/>
        <w:t>C.  A</w:t>
      </w:r>
      <w:r w:rsidR="00D2364A">
        <w:rPr>
          <w:color w:val="000000"/>
          <w:sz w:val="24"/>
        </w:rPr>
        <w:t>n authorized</w:t>
      </w:r>
      <w:r w:rsidRPr="00D53147">
        <w:rPr>
          <w:color w:val="000000"/>
          <w:sz w:val="24"/>
        </w:rPr>
        <w:t xml:space="preserve"> carrier shall comply with any applicable State laws and regulations regarding marketing by carriers, including</w:t>
      </w:r>
      <w:r w:rsidRPr="00D53147">
        <w:rPr>
          <w:sz w:val="24"/>
        </w:rPr>
        <w:t>:</w:t>
      </w:r>
    </w:p>
    <w:p w14:paraId="19E5A176" w14:textId="35781E90" w:rsidR="00E47747" w:rsidRDefault="000A6F89" w:rsidP="00E47747">
      <w:pPr>
        <w:pStyle w:val="P2"/>
        <w:spacing w:line="480" w:lineRule="auto"/>
        <w:ind w:left="216" w:firstLine="216"/>
        <w:rPr>
          <w:ins w:id="412" w:author="Ian Clark" w:date="2016-05-19T16:08:00Z"/>
          <w:sz w:val="24"/>
        </w:rPr>
      </w:pPr>
      <w:r w:rsidRPr="00D53147">
        <w:rPr>
          <w:sz w:val="24"/>
        </w:rPr>
        <w:t xml:space="preserve">(1) </w:t>
      </w:r>
      <w:del w:id="413" w:author="Ian Clark" w:date="2016-05-19T16:08:00Z">
        <w:r w:rsidR="00AC5E75">
          <w:rPr>
            <w:sz w:val="24"/>
          </w:rPr>
          <w:delText xml:space="preserve">Any </w:delText>
        </w:r>
        <w:r w:rsidR="00AC5E75" w:rsidRPr="00AC5E75">
          <w:rPr>
            <w:sz w:val="24"/>
          </w:rPr>
          <w:delText>fair</w:delText>
        </w:r>
      </w:del>
      <w:ins w:id="414" w:author="Ian Clark" w:date="2016-05-19T16:08:00Z">
        <w:r w:rsidR="00E47747">
          <w:rPr>
            <w:sz w:val="24"/>
          </w:rPr>
          <w:t>F</w:t>
        </w:r>
        <w:r w:rsidR="00AC5E75" w:rsidRPr="00AC5E75">
          <w:rPr>
            <w:sz w:val="24"/>
          </w:rPr>
          <w:t>air</w:t>
        </w:r>
      </w:ins>
      <w:r w:rsidR="00AC5E75" w:rsidRPr="00AC5E75">
        <w:rPr>
          <w:sz w:val="24"/>
        </w:rPr>
        <w:t xml:space="preserve"> marketing standards developed jointly by the </w:t>
      </w:r>
      <w:ins w:id="415" w:author="Michelle Wojcicki" w:date="2016-05-24T13:25:00Z">
        <w:r w:rsidR="004624E6">
          <w:rPr>
            <w:sz w:val="24"/>
          </w:rPr>
          <w:t xml:space="preserve">Individual </w:t>
        </w:r>
      </w:ins>
      <w:r w:rsidR="00AC5E75" w:rsidRPr="00AC5E75">
        <w:rPr>
          <w:sz w:val="24"/>
        </w:rPr>
        <w:t>Exchange and the Commissioner</w:t>
      </w:r>
      <w:r w:rsidR="00AC5E75">
        <w:rPr>
          <w:sz w:val="24"/>
        </w:rPr>
        <w:t xml:space="preserve"> under Insurance Article,</w:t>
      </w:r>
      <w:r w:rsidR="00AC5E75" w:rsidRPr="00AC5E75">
        <w:rPr>
          <w:sz w:val="24"/>
        </w:rPr>
        <w:t xml:space="preserve"> §31-115(k)(2)(x)</w:t>
      </w:r>
      <w:r w:rsidR="00AC5E75">
        <w:rPr>
          <w:sz w:val="24"/>
        </w:rPr>
        <w:t xml:space="preserve">, Annotated Code of Maryland; </w:t>
      </w:r>
    </w:p>
    <w:p w14:paraId="579554D8" w14:textId="438F1923" w:rsidR="000A6F89" w:rsidRDefault="00AC5E75" w:rsidP="00F20FD7">
      <w:pPr>
        <w:pStyle w:val="P2"/>
        <w:spacing w:line="480" w:lineRule="auto"/>
        <w:ind w:left="216" w:firstLine="216"/>
        <w:rPr>
          <w:sz w:val="24"/>
        </w:rPr>
      </w:pPr>
      <w:r>
        <w:rPr>
          <w:sz w:val="24"/>
        </w:rPr>
        <w:t xml:space="preserve">(2) </w:t>
      </w:r>
      <w:r w:rsidR="000A6F89" w:rsidRPr="00D53147">
        <w:rPr>
          <w:sz w:val="24"/>
        </w:rPr>
        <w:t>Insurance Article</w:t>
      </w:r>
      <w:ins w:id="416" w:author="Ian Clark" w:date="2016-05-19T16:08:00Z">
        <w:r w:rsidR="00371231">
          <w:rPr>
            <w:sz w:val="24"/>
          </w:rPr>
          <w:t>,</w:t>
        </w:r>
      </w:ins>
      <w:r w:rsidR="000A6F89" w:rsidRPr="00D53147">
        <w:rPr>
          <w:sz w:val="24"/>
        </w:rPr>
        <w:t xml:space="preserve"> §</w:t>
      </w:r>
      <w:r w:rsidRPr="00D53147">
        <w:rPr>
          <w:sz w:val="24"/>
        </w:rPr>
        <w:t>§</w:t>
      </w:r>
      <w:r w:rsidR="00A22436">
        <w:rPr>
          <w:sz w:val="24"/>
        </w:rPr>
        <w:t>27-202–</w:t>
      </w:r>
      <w:r w:rsidR="000A6F89" w:rsidRPr="00D53147">
        <w:rPr>
          <w:sz w:val="24"/>
        </w:rPr>
        <w:t>27-205, Annotated Code of Maryland,</w:t>
      </w:r>
      <w:r>
        <w:rPr>
          <w:sz w:val="24"/>
        </w:rPr>
        <w:t xml:space="preserve"> for </w:t>
      </w:r>
      <w:r w:rsidRPr="00AC5E75">
        <w:rPr>
          <w:sz w:val="24"/>
        </w:rPr>
        <w:t>insurers, nonprofit health service plans</w:t>
      </w:r>
      <w:del w:id="417" w:author="Michelle Wojcicki" w:date="2016-05-20T18:35:00Z">
        <w:r w:rsidRPr="00AC5E75" w:rsidDel="00A44C83">
          <w:rPr>
            <w:sz w:val="24"/>
          </w:rPr>
          <w:delText>, and dental plan organizations</w:delText>
        </w:r>
      </w:del>
      <w:r w:rsidR="000A6F89" w:rsidRPr="00D53147">
        <w:rPr>
          <w:sz w:val="24"/>
        </w:rPr>
        <w:t xml:space="preserve">; </w:t>
      </w:r>
      <w:r>
        <w:rPr>
          <w:sz w:val="24"/>
        </w:rPr>
        <w:t>and</w:t>
      </w:r>
    </w:p>
    <w:p w14:paraId="5FF68CED" w14:textId="63C43D83" w:rsidR="000A6F89" w:rsidRPr="00D53147" w:rsidRDefault="00AC5E75" w:rsidP="00F26CF3">
      <w:pPr>
        <w:pStyle w:val="P2"/>
        <w:spacing w:line="480" w:lineRule="auto"/>
        <w:rPr>
          <w:sz w:val="24"/>
        </w:rPr>
      </w:pPr>
      <w:r>
        <w:rPr>
          <w:sz w:val="24"/>
        </w:rPr>
        <w:t xml:space="preserve">(3) Health-General Article, </w:t>
      </w:r>
      <w:r w:rsidRPr="00D53147">
        <w:rPr>
          <w:sz w:val="24"/>
        </w:rPr>
        <w:t>§</w:t>
      </w:r>
      <w:r w:rsidRPr="00AC5E75">
        <w:rPr>
          <w:sz w:val="24"/>
        </w:rPr>
        <w:t>19-729</w:t>
      </w:r>
      <w:r>
        <w:rPr>
          <w:sz w:val="24"/>
        </w:rPr>
        <w:t>, Annotated Code of Maryland</w:t>
      </w:r>
      <w:r w:rsidR="00A22436">
        <w:rPr>
          <w:sz w:val="24"/>
        </w:rPr>
        <w:t>,</w:t>
      </w:r>
      <w:r>
        <w:rPr>
          <w:sz w:val="24"/>
        </w:rPr>
        <w:t xml:space="preserve"> for health maintenance organizations.</w:t>
      </w:r>
    </w:p>
    <w:p w14:paraId="177AF61F" w14:textId="5C3959D8" w:rsidR="000A6F89" w:rsidRPr="00D53147" w:rsidRDefault="000A6F89" w:rsidP="00D53147">
      <w:pPr>
        <w:pStyle w:val="P1"/>
        <w:spacing w:line="480" w:lineRule="auto"/>
        <w:rPr>
          <w:del w:id="418" w:author="Ian Clark" w:date="2016-05-19T16:08:00Z"/>
          <w:sz w:val="24"/>
        </w:rPr>
      </w:pPr>
      <w:del w:id="419" w:author="Ian Clark" w:date="2016-05-19T16:08:00Z">
        <w:r w:rsidRPr="00D53147">
          <w:rPr>
            <w:sz w:val="24"/>
          </w:rPr>
          <w:delText>E</w:delText>
        </w:r>
      </w:del>
      <w:ins w:id="420" w:author="Ian Clark" w:date="2016-05-19T16:08:00Z">
        <w:r w:rsidR="00BB500E">
          <w:rPr>
            <w:sz w:val="24"/>
          </w:rPr>
          <w:t>D</w:t>
        </w:r>
      </w:ins>
      <w:r w:rsidRPr="00D53147">
        <w:rPr>
          <w:sz w:val="24"/>
        </w:rPr>
        <w:t>. A</w:t>
      </w:r>
      <w:r w:rsidR="00D2364A">
        <w:rPr>
          <w:sz w:val="24"/>
        </w:rPr>
        <w:t>n authorized</w:t>
      </w:r>
      <w:r w:rsidRPr="00D53147">
        <w:rPr>
          <w:sz w:val="24"/>
        </w:rPr>
        <w:t xml:space="preserve"> carrier shall </w:t>
      </w:r>
      <w:del w:id="421" w:author="Ian Clark" w:date="2016-05-19T16:08:00Z">
        <w:r w:rsidRPr="00D53147">
          <w:rPr>
            <w:sz w:val="24"/>
          </w:rPr>
          <w:delText xml:space="preserve">allow </w:delText>
        </w:r>
      </w:del>
      <w:ins w:id="422" w:author="Ian Clark" w:date="2016-05-19T16:08:00Z">
        <w:r w:rsidR="004B4929" w:rsidRPr="004B4929">
          <w:rPr>
            <w:sz w:val="24"/>
          </w:rPr>
          <w:t xml:space="preserve">accept and process </w:t>
        </w:r>
        <w:r w:rsidR="00E47747">
          <w:rPr>
            <w:sz w:val="24"/>
          </w:rPr>
          <w:t xml:space="preserve">Individual Exchange </w:t>
        </w:r>
        <w:r w:rsidR="004B4929" w:rsidRPr="004B4929">
          <w:rPr>
            <w:sz w:val="24"/>
          </w:rPr>
          <w:t xml:space="preserve">enrollment files for </w:t>
        </w:r>
      </w:ins>
      <w:r w:rsidR="004B4929" w:rsidRPr="004B4929">
        <w:rPr>
          <w:sz w:val="24"/>
        </w:rPr>
        <w:t xml:space="preserve">all qualified individuals </w:t>
      </w:r>
      <w:del w:id="423" w:author="Ian Clark" w:date="2016-05-19T16:08:00Z">
        <w:r w:rsidRPr="00D53147">
          <w:rPr>
            <w:sz w:val="24"/>
          </w:rPr>
          <w:delText xml:space="preserve">to enroll in qualified health plans </w:delText>
        </w:r>
      </w:del>
      <w:ins w:id="424" w:author="Ian Clark" w:date="2016-05-19T16:08:00Z">
        <w:r w:rsidR="004B4929" w:rsidRPr="004B4929">
          <w:rPr>
            <w:sz w:val="24"/>
          </w:rPr>
          <w:t xml:space="preserve">provided by the </w:t>
        </w:r>
      </w:ins>
      <w:ins w:id="425" w:author="Michelle Wojcicki" w:date="2016-05-24T13:25:00Z">
        <w:r w:rsidR="004624E6">
          <w:rPr>
            <w:sz w:val="24"/>
          </w:rPr>
          <w:t xml:space="preserve">Individual </w:t>
        </w:r>
      </w:ins>
      <w:ins w:id="426" w:author="Ian Clark" w:date="2016-05-19T16:08:00Z">
        <w:r w:rsidR="004B4929" w:rsidRPr="004B4929">
          <w:rPr>
            <w:sz w:val="24"/>
          </w:rPr>
          <w:t xml:space="preserve">Exchange </w:t>
        </w:r>
      </w:ins>
      <w:r w:rsidR="004B4929" w:rsidRPr="004B4929">
        <w:rPr>
          <w:sz w:val="24"/>
        </w:rPr>
        <w:t xml:space="preserve">during </w:t>
      </w:r>
      <w:ins w:id="427" w:author="Ian Clark" w:date="2016-05-19T16:08:00Z">
        <w:r w:rsidR="004B4929" w:rsidRPr="004B4929">
          <w:rPr>
            <w:sz w:val="24"/>
          </w:rPr>
          <w:t xml:space="preserve">an </w:t>
        </w:r>
      </w:ins>
      <w:r w:rsidR="004B4929" w:rsidRPr="004B4929">
        <w:rPr>
          <w:sz w:val="24"/>
        </w:rPr>
        <w:t xml:space="preserve">open enrollment </w:t>
      </w:r>
      <w:del w:id="428" w:author="Ian Clark" w:date="2016-05-19T16:08:00Z">
        <w:r w:rsidRPr="00D53147">
          <w:rPr>
            <w:sz w:val="24"/>
          </w:rPr>
          <w:delText>periods designated by the Exchange in the Individual Exchange.</w:delText>
        </w:r>
      </w:del>
    </w:p>
    <w:p w14:paraId="17E39621" w14:textId="46898CFE" w:rsidR="000A6F89" w:rsidRPr="00D53147" w:rsidRDefault="000A6F89" w:rsidP="00B74237">
      <w:pPr>
        <w:pStyle w:val="P1"/>
        <w:spacing w:line="480" w:lineRule="auto"/>
        <w:ind w:firstLine="0"/>
        <w:rPr>
          <w:sz w:val="24"/>
        </w:rPr>
      </w:pPr>
      <w:del w:id="429" w:author="Ian Clark" w:date="2016-05-19T16:08:00Z">
        <w:r w:rsidRPr="00D53147">
          <w:rPr>
            <w:sz w:val="24"/>
          </w:rPr>
          <w:delText xml:space="preserve">F.  </w:delText>
        </w:r>
        <w:r w:rsidRPr="00D53147">
          <w:rPr>
            <w:color w:val="000000"/>
            <w:sz w:val="24"/>
          </w:rPr>
          <w:delText>A</w:delText>
        </w:r>
        <w:r w:rsidR="00D2364A">
          <w:rPr>
            <w:color w:val="000000"/>
            <w:sz w:val="24"/>
          </w:rPr>
          <w:delText>n authorized</w:delText>
        </w:r>
        <w:r w:rsidRPr="00D53147">
          <w:rPr>
            <w:color w:val="000000"/>
            <w:sz w:val="24"/>
          </w:rPr>
          <w:delText xml:space="preserve"> carrier shall allow qualified individuals determined eligible for </w:delText>
        </w:r>
      </w:del>
      <w:ins w:id="430" w:author="Ian Clark" w:date="2016-05-19T16:08:00Z">
        <w:r w:rsidR="004B4929" w:rsidRPr="004B4929">
          <w:rPr>
            <w:sz w:val="24"/>
          </w:rPr>
          <w:t xml:space="preserve">period or </w:t>
        </w:r>
      </w:ins>
      <w:r w:rsidR="004B4929" w:rsidRPr="00B74237">
        <w:rPr>
          <w:sz w:val="24"/>
        </w:rPr>
        <w:t xml:space="preserve">special enrollment </w:t>
      </w:r>
      <w:del w:id="431" w:author="Ian Clark" w:date="2016-05-19T16:08:00Z">
        <w:r w:rsidRPr="00D53147">
          <w:rPr>
            <w:color w:val="000000"/>
            <w:sz w:val="24"/>
          </w:rPr>
          <w:delText>periods by the Exchange to enroll in qualified health plans outside the open enrollment periods.</w:delText>
        </w:r>
      </w:del>
      <w:ins w:id="432" w:author="Ian Clark" w:date="2016-05-19T16:08:00Z">
        <w:r w:rsidR="004B4929" w:rsidRPr="004B4929">
          <w:rPr>
            <w:sz w:val="24"/>
          </w:rPr>
          <w:t>period.</w:t>
        </w:r>
      </w:ins>
    </w:p>
    <w:p w14:paraId="41491455" w14:textId="1F38A403" w:rsidR="000A6F89" w:rsidRPr="00D53147" w:rsidRDefault="000A6F89" w:rsidP="00D53147">
      <w:pPr>
        <w:pStyle w:val="P1"/>
        <w:spacing w:line="480" w:lineRule="auto"/>
        <w:rPr>
          <w:sz w:val="24"/>
        </w:rPr>
      </w:pPr>
      <w:del w:id="433" w:author="Ian Clark" w:date="2016-05-19T16:08:00Z">
        <w:r w:rsidRPr="00D53147">
          <w:rPr>
            <w:color w:val="000000"/>
            <w:sz w:val="24"/>
          </w:rPr>
          <w:delText>G</w:delText>
        </w:r>
      </w:del>
      <w:ins w:id="434" w:author="Ian Clark" w:date="2016-05-19T16:08:00Z">
        <w:r w:rsidR="004B4929">
          <w:rPr>
            <w:color w:val="000000"/>
            <w:sz w:val="24"/>
          </w:rPr>
          <w:t>E</w:t>
        </w:r>
      </w:ins>
      <w:r w:rsidRPr="00D53147">
        <w:rPr>
          <w:color w:val="000000"/>
          <w:sz w:val="24"/>
        </w:rPr>
        <w:t>.  A</w:t>
      </w:r>
      <w:r w:rsidR="00D2364A">
        <w:rPr>
          <w:color w:val="000000"/>
          <w:sz w:val="24"/>
        </w:rPr>
        <w:t>n authorized</w:t>
      </w:r>
      <w:r w:rsidRPr="00D53147">
        <w:rPr>
          <w:color w:val="000000"/>
          <w:sz w:val="24"/>
        </w:rPr>
        <w:t xml:space="preserve"> carrier shall implement the effective dates of coverage </w:t>
      </w:r>
      <w:r w:rsidR="00981996">
        <w:rPr>
          <w:color w:val="000000"/>
          <w:sz w:val="24"/>
        </w:rPr>
        <w:t xml:space="preserve">for the Individual Exchange </w:t>
      </w:r>
      <w:del w:id="435" w:author="Michelle Wojcicki" w:date="2016-05-23T12:15:00Z">
        <w:r w:rsidRPr="00D53147" w:rsidDel="00C227EE">
          <w:rPr>
            <w:color w:val="000000"/>
            <w:sz w:val="24"/>
          </w:rPr>
          <w:delText>established by the Exchange in accordance with COMAR 14.35.</w:delText>
        </w:r>
        <w:r w:rsidR="00C9477F" w:rsidDel="00C227EE">
          <w:rPr>
            <w:color w:val="000000"/>
            <w:sz w:val="24"/>
          </w:rPr>
          <w:delText>07</w:delText>
        </w:r>
        <w:r w:rsidRPr="00D53147" w:rsidDel="00C227EE">
          <w:rPr>
            <w:color w:val="000000"/>
            <w:sz w:val="24"/>
          </w:rPr>
          <w:delText xml:space="preserve"> </w:delText>
        </w:r>
        <w:r w:rsidR="008C638C" w:rsidDel="00C227EE">
          <w:rPr>
            <w:color w:val="000000"/>
            <w:sz w:val="24"/>
          </w:rPr>
          <w:delText xml:space="preserve">and COMAR 14.35.14 </w:delText>
        </w:r>
      </w:del>
      <w:ins w:id="436" w:author="Ian Clark" w:date="2016-05-19T16:08:00Z">
        <w:del w:id="437" w:author="Michelle Wojcicki" w:date="2016-05-23T12:15:00Z">
          <w:r w:rsidR="007675B4" w:rsidDel="00C227EE">
            <w:rPr>
              <w:color w:val="000000"/>
              <w:sz w:val="24"/>
            </w:rPr>
            <w:delText>,</w:delText>
          </w:r>
          <w:r w:rsidR="004B4929" w:rsidDel="00C227EE">
            <w:rPr>
              <w:color w:val="000000"/>
              <w:sz w:val="24"/>
            </w:rPr>
            <w:delText xml:space="preserve"> and </w:delText>
          </w:r>
        </w:del>
      </w:ins>
      <w:r w:rsidRPr="00D53147">
        <w:rPr>
          <w:color w:val="000000"/>
          <w:sz w:val="24"/>
        </w:rPr>
        <w:t xml:space="preserve">as specified in </w:t>
      </w:r>
      <w:ins w:id="438" w:author="Michelle Wojcicki" w:date="2016-05-23T12:15:00Z">
        <w:r w:rsidR="00C227EE">
          <w:rPr>
            <w:color w:val="000000"/>
            <w:sz w:val="24"/>
          </w:rPr>
          <w:t xml:space="preserve">the </w:t>
        </w:r>
      </w:ins>
      <w:r w:rsidRPr="00D53147">
        <w:rPr>
          <w:color w:val="000000"/>
          <w:sz w:val="24"/>
        </w:rPr>
        <w:t xml:space="preserve">enrollment </w:t>
      </w:r>
      <w:del w:id="439" w:author="Ian Clark" w:date="2016-05-19T16:08:00Z">
        <w:r w:rsidRPr="00D53147">
          <w:rPr>
            <w:color w:val="000000"/>
            <w:sz w:val="24"/>
          </w:rPr>
          <w:delText>transactions</w:delText>
        </w:r>
      </w:del>
      <w:ins w:id="440" w:author="Ian Clark" w:date="2016-05-19T16:08:00Z">
        <w:r w:rsidR="004B4929">
          <w:rPr>
            <w:color w:val="000000"/>
            <w:sz w:val="24"/>
          </w:rPr>
          <w:t>files</w:t>
        </w:r>
      </w:ins>
      <w:r w:rsidR="004B4929" w:rsidRPr="00D53147">
        <w:rPr>
          <w:color w:val="000000"/>
          <w:sz w:val="24"/>
        </w:rPr>
        <w:t xml:space="preserve"> </w:t>
      </w:r>
      <w:r w:rsidRPr="00D53147">
        <w:rPr>
          <w:color w:val="000000"/>
          <w:sz w:val="24"/>
        </w:rPr>
        <w:t xml:space="preserve">received from the </w:t>
      </w:r>
      <w:ins w:id="441" w:author="Michelle Wojcicki" w:date="2016-05-24T13:25:00Z">
        <w:r w:rsidR="004624E6">
          <w:rPr>
            <w:color w:val="000000"/>
            <w:sz w:val="24"/>
          </w:rPr>
          <w:t xml:space="preserve">Individual </w:t>
        </w:r>
      </w:ins>
      <w:r w:rsidRPr="00D53147">
        <w:rPr>
          <w:color w:val="000000"/>
          <w:sz w:val="24"/>
        </w:rPr>
        <w:t>Exchange</w:t>
      </w:r>
      <w:del w:id="442" w:author="Ian Clark" w:date="2016-05-19T16:08:00Z">
        <w:r w:rsidRPr="00D53147">
          <w:rPr>
            <w:color w:val="000000"/>
            <w:sz w:val="24"/>
          </w:rPr>
          <w:delText>;</w:delText>
        </w:r>
      </w:del>
      <w:ins w:id="443" w:author="Ian Clark" w:date="2016-05-19T16:08:00Z">
        <w:r w:rsidR="007675B4">
          <w:rPr>
            <w:color w:val="000000"/>
            <w:sz w:val="24"/>
          </w:rPr>
          <w:t>.</w:t>
        </w:r>
      </w:ins>
    </w:p>
    <w:p w14:paraId="2B9DDC38" w14:textId="02A329B8" w:rsidR="000A6F89" w:rsidRDefault="000A6F89" w:rsidP="00D53147">
      <w:pPr>
        <w:pStyle w:val="P1"/>
        <w:spacing w:line="480" w:lineRule="auto"/>
        <w:rPr>
          <w:ins w:id="444" w:author="Michelle Wojcicki" w:date="2016-05-25T14:58:00Z"/>
          <w:sz w:val="24"/>
        </w:rPr>
      </w:pPr>
      <w:del w:id="445" w:author="Ian Clark" w:date="2016-05-19T16:08:00Z">
        <w:r w:rsidRPr="00D53147">
          <w:rPr>
            <w:sz w:val="24"/>
          </w:rPr>
          <w:delText>H</w:delText>
        </w:r>
      </w:del>
      <w:ins w:id="446" w:author="Ian Clark" w:date="2016-05-19T16:08:00Z">
        <w:r w:rsidR="00415F40">
          <w:rPr>
            <w:sz w:val="24"/>
          </w:rPr>
          <w:t>F</w:t>
        </w:r>
      </w:ins>
      <w:r w:rsidRPr="00D53147">
        <w:rPr>
          <w:sz w:val="24"/>
        </w:rPr>
        <w:t>. A</w:t>
      </w:r>
      <w:r w:rsidR="00D2364A">
        <w:rPr>
          <w:sz w:val="24"/>
        </w:rPr>
        <w:t>n authorized</w:t>
      </w:r>
      <w:r w:rsidRPr="00D53147">
        <w:rPr>
          <w:sz w:val="24"/>
        </w:rPr>
        <w:t xml:space="preserve"> carrier shall </w:t>
      </w:r>
      <w:del w:id="447" w:author="Michelle Wojcicki" w:date="2016-05-25T15:00:00Z">
        <w:r w:rsidRPr="00D53147" w:rsidDel="007076F8">
          <w:rPr>
            <w:sz w:val="24"/>
          </w:rPr>
          <w:delText xml:space="preserve">process </w:delText>
        </w:r>
      </w:del>
      <w:ins w:id="448" w:author="Michelle Wojcicki" w:date="2016-05-25T15:00:00Z">
        <w:r w:rsidR="007076F8">
          <w:rPr>
            <w:sz w:val="24"/>
          </w:rPr>
          <w:t>accept</w:t>
        </w:r>
        <w:r w:rsidR="007076F8" w:rsidRPr="00D53147">
          <w:rPr>
            <w:sz w:val="24"/>
          </w:rPr>
          <w:t xml:space="preserve"> </w:t>
        </w:r>
      </w:ins>
      <w:r w:rsidRPr="00D53147">
        <w:rPr>
          <w:sz w:val="24"/>
        </w:rPr>
        <w:t xml:space="preserve">enrollment files received from the </w:t>
      </w:r>
      <w:ins w:id="449" w:author="Michelle Wojcicki" w:date="2016-05-24T13:25:00Z">
        <w:r w:rsidR="004624E6">
          <w:rPr>
            <w:sz w:val="24"/>
          </w:rPr>
          <w:t xml:space="preserve">Individual </w:t>
        </w:r>
      </w:ins>
      <w:r w:rsidRPr="00D53147">
        <w:rPr>
          <w:sz w:val="24"/>
        </w:rPr>
        <w:t>Exchange within 24 hours of receipt</w:t>
      </w:r>
      <w:del w:id="450" w:author="Ian Clark" w:date="2016-05-19T16:08:00Z">
        <w:r w:rsidRPr="00D53147">
          <w:rPr>
            <w:sz w:val="24"/>
          </w:rPr>
          <w:delText>;</w:delText>
        </w:r>
      </w:del>
      <w:ins w:id="451" w:author="Ian Clark" w:date="2016-05-19T16:08:00Z">
        <w:r w:rsidR="00415F40">
          <w:rPr>
            <w:sz w:val="24"/>
          </w:rPr>
          <w:t>.</w:t>
        </w:r>
      </w:ins>
    </w:p>
    <w:p w14:paraId="26FBE09F" w14:textId="203F734C" w:rsidR="007076F8" w:rsidRDefault="007076F8" w:rsidP="00D53147">
      <w:pPr>
        <w:pStyle w:val="P1"/>
        <w:spacing w:line="480" w:lineRule="auto"/>
        <w:rPr>
          <w:sz w:val="24"/>
        </w:rPr>
      </w:pPr>
      <w:ins w:id="452" w:author="Michelle Wojcicki" w:date="2016-05-25T14:58:00Z">
        <w:r>
          <w:rPr>
            <w:sz w:val="24"/>
          </w:rPr>
          <w:lastRenderedPageBreak/>
          <w:t xml:space="preserve">G. Upon </w:t>
        </w:r>
      </w:ins>
      <w:ins w:id="453" w:author="Michelle Wojcicki" w:date="2016-05-25T15:00:00Z">
        <w:r>
          <w:rPr>
            <w:sz w:val="24"/>
          </w:rPr>
          <w:t>acceptance</w:t>
        </w:r>
      </w:ins>
      <w:ins w:id="454" w:author="Michelle Wojcicki" w:date="2016-05-25T14:58:00Z">
        <w:r>
          <w:rPr>
            <w:sz w:val="24"/>
          </w:rPr>
          <w:t xml:space="preserve"> of the enrollment file, the authorized carrier shall immediately provide an acknowledge</w:t>
        </w:r>
      </w:ins>
      <w:ins w:id="455" w:author="Michelle Wojcicki" w:date="2016-05-25T14:59:00Z">
        <w:r>
          <w:rPr>
            <w:sz w:val="24"/>
          </w:rPr>
          <w:t>ment</w:t>
        </w:r>
      </w:ins>
      <w:ins w:id="456" w:author="Michelle Wojcicki" w:date="2016-05-25T14:58:00Z">
        <w:r>
          <w:rPr>
            <w:sz w:val="24"/>
          </w:rPr>
          <w:t xml:space="preserve"> that the file has been accepted by the authorized carrier via the electronic data interchange.</w:t>
        </w:r>
      </w:ins>
    </w:p>
    <w:p w14:paraId="023EC54E" w14:textId="5A0CAF93" w:rsidR="00CF3F68" w:rsidRPr="00D53147" w:rsidRDefault="00CF3F68" w:rsidP="00D53147">
      <w:pPr>
        <w:pStyle w:val="P1"/>
        <w:spacing w:line="480" w:lineRule="auto"/>
        <w:rPr>
          <w:sz w:val="24"/>
        </w:rPr>
      </w:pPr>
      <w:del w:id="457" w:author="Ian Clark" w:date="2016-05-19T16:08:00Z">
        <w:r>
          <w:rPr>
            <w:sz w:val="24"/>
          </w:rPr>
          <w:delText>I</w:delText>
        </w:r>
      </w:del>
      <w:ins w:id="458" w:author="Michelle Wojcicki" w:date="2016-05-25T15:01:00Z">
        <w:r w:rsidR="007076F8">
          <w:rPr>
            <w:sz w:val="24"/>
          </w:rPr>
          <w:t>H</w:t>
        </w:r>
      </w:ins>
      <w:r>
        <w:rPr>
          <w:sz w:val="24"/>
        </w:rPr>
        <w:t xml:space="preserve">. If </w:t>
      </w:r>
      <w:del w:id="459" w:author="Ian Clark" w:date="2016-05-19T16:08:00Z">
        <w:r>
          <w:rPr>
            <w:sz w:val="24"/>
          </w:rPr>
          <w:delText>the</w:delText>
        </w:r>
      </w:del>
      <w:ins w:id="460" w:author="Ian Clark" w:date="2016-05-19T16:08:00Z">
        <w:r w:rsidR="00415F40">
          <w:rPr>
            <w:sz w:val="24"/>
          </w:rPr>
          <w:t>an</w:t>
        </w:r>
      </w:ins>
      <w:r>
        <w:rPr>
          <w:sz w:val="24"/>
        </w:rPr>
        <w:t xml:space="preserve"> </w:t>
      </w:r>
      <w:r w:rsidR="00D2364A">
        <w:rPr>
          <w:sz w:val="24"/>
        </w:rPr>
        <w:t xml:space="preserve">authorized </w:t>
      </w:r>
      <w:r>
        <w:rPr>
          <w:sz w:val="24"/>
        </w:rPr>
        <w:t>carrier cannot process an enrollment file within 24 hours</w:t>
      </w:r>
      <w:del w:id="461" w:author="Michelle Wojcicki" w:date="2016-05-25T15:01:00Z">
        <w:r w:rsidDel="007076F8">
          <w:rPr>
            <w:sz w:val="24"/>
          </w:rPr>
          <w:delText xml:space="preserve"> under §H of this regulation</w:delText>
        </w:r>
      </w:del>
      <w:r>
        <w:rPr>
          <w:sz w:val="24"/>
        </w:rPr>
        <w:t xml:space="preserve">, the carrier shall notify the </w:t>
      </w:r>
      <w:ins w:id="462" w:author="Michelle Wojcicki" w:date="2016-05-24T13:25:00Z">
        <w:r w:rsidR="004624E6">
          <w:rPr>
            <w:sz w:val="24"/>
          </w:rPr>
          <w:t xml:space="preserve">Individual </w:t>
        </w:r>
      </w:ins>
      <w:r>
        <w:rPr>
          <w:sz w:val="24"/>
        </w:rPr>
        <w:t xml:space="preserve">Exchange </w:t>
      </w:r>
      <w:ins w:id="463" w:author="Ian Clark" w:date="2016-05-19T16:08:00Z">
        <w:r w:rsidR="00415F40">
          <w:rPr>
            <w:sz w:val="24"/>
          </w:rPr>
          <w:t xml:space="preserve">within 24 hours </w:t>
        </w:r>
      </w:ins>
      <w:r w:rsidR="00415F40">
        <w:rPr>
          <w:sz w:val="24"/>
        </w:rPr>
        <w:t xml:space="preserve">of </w:t>
      </w:r>
      <w:ins w:id="464" w:author="Michelle Wojcicki" w:date="2016-05-25T15:01:00Z">
        <w:r w:rsidR="007076F8">
          <w:rPr>
            <w:sz w:val="24"/>
          </w:rPr>
          <w:t xml:space="preserve">accepting </w:t>
        </w:r>
      </w:ins>
      <w:r>
        <w:rPr>
          <w:sz w:val="24"/>
        </w:rPr>
        <w:t>the</w:t>
      </w:r>
      <w:r w:rsidR="00415F40">
        <w:rPr>
          <w:sz w:val="24"/>
        </w:rPr>
        <w:t xml:space="preserve"> </w:t>
      </w:r>
      <w:ins w:id="465" w:author="Ian Clark" w:date="2016-05-19T16:08:00Z">
        <w:r w:rsidR="00415F40">
          <w:rPr>
            <w:sz w:val="24"/>
          </w:rPr>
          <w:t>enrollment</w:t>
        </w:r>
        <w:r>
          <w:rPr>
            <w:sz w:val="24"/>
          </w:rPr>
          <w:t xml:space="preserve"> </w:t>
        </w:r>
      </w:ins>
      <w:r>
        <w:rPr>
          <w:sz w:val="24"/>
        </w:rPr>
        <w:t xml:space="preserve">file that </w:t>
      </w:r>
      <w:ins w:id="466" w:author="Ian Clark" w:date="2016-05-19T16:08:00Z">
        <w:r w:rsidR="00415F40">
          <w:rPr>
            <w:sz w:val="24"/>
          </w:rPr>
          <w:t xml:space="preserve">it </w:t>
        </w:r>
      </w:ins>
      <w:r>
        <w:rPr>
          <w:sz w:val="24"/>
        </w:rPr>
        <w:t>cannot be processed</w:t>
      </w:r>
      <w:del w:id="467" w:author="Ian Clark" w:date="2016-05-19T16:08:00Z">
        <w:r>
          <w:rPr>
            <w:sz w:val="24"/>
          </w:rPr>
          <w:delText xml:space="preserve"> within 24 hours under §H of this regulation and</w:delText>
        </w:r>
      </w:del>
      <w:ins w:id="468" w:author="Ian Clark" w:date="2016-05-19T16:08:00Z">
        <w:r w:rsidR="00415F40">
          <w:rPr>
            <w:sz w:val="24"/>
          </w:rPr>
          <w:t>,</w:t>
        </w:r>
        <w:r>
          <w:rPr>
            <w:sz w:val="24"/>
          </w:rPr>
          <w:t xml:space="preserve"> </w:t>
        </w:r>
        <w:r w:rsidR="00415F40">
          <w:rPr>
            <w:sz w:val="24"/>
          </w:rPr>
          <w:t>including</w:t>
        </w:r>
      </w:ins>
      <w:r>
        <w:rPr>
          <w:sz w:val="24"/>
        </w:rPr>
        <w:t xml:space="preserve"> the reason for the delay</w:t>
      </w:r>
      <w:del w:id="469" w:author="Ian Clark" w:date="2016-05-19T16:08:00Z">
        <w:r>
          <w:rPr>
            <w:sz w:val="24"/>
          </w:rPr>
          <w:delText xml:space="preserve"> in processing the file</w:delText>
        </w:r>
      </w:del>
      <w:r>
        <w:rPr>
          <w:sz w:val="24"/>
        </w:rPr>
        <w:t>.</w:t>
      </w:r>
    </w:p>
    <w:p w14:paraId="621613ED" w14:textId="48FF4149" w:rsidR="000A6F89" w:rsidRPr="00D53147" w:rsidRDefault="00CF3F68" w:rsidP="00532D07">
      <w:pPr>
        <w:pStyle w:val="P1"/>
        <w:spacing w:line="480" w:lineRule="auto"/>
        <w:rPr>
          <w:sz w:val="24"/>
        </w:rPr>
      </w:pPr>
      <w:del w:id="470" w:author="Ian Clark" w:date="2016-05-19T16:08:00Z">
        <w:r>
          <w:rPr>
            <w:sz w:val="24"/>
          </w:rPr>
          <w:delText>J</w:delText>
        </w:r>
      </w:del>
      <w:ins w:id="471" w:author="Michelle Wojcicki" w:date="2016-05-25T15:01:00Z">
        <w:r w:rsidR="007076F8">
          <w:rPr>
            <w:sz w:val="24"/>
          </w:rPr>
          <w:t>I</w:t>
        </w:r>
      </w:ins>
      <w:r w:rsidR="000A6F89" w:rsidRPr="00D53147">
        <w:rPr>
          <w:sz w:val="24"/>
        </w:rPr>
        <w:t>. A</w:t>
      </w:r>
      <w:r w:rsidR="00D2364A">
        <w:rPr>
          <w:sz w:val="24"/>
        </w:rPr>
        <w:t>n authorized</w:t>
      </w:r>
      <w:r w:rsidR="000A6F89" w:rsidRPr="00D53147">
        <w:rPr>
          <w:sz w:val="24"/>
        </w:rPr>
        <w:t xml:space="preserve"> carrier shall terminate an enrollee’s coverage </w:t>
      </w:r>
      <w:r w:rsidR="00981996">
        <w:rPr>
          <w:sz w:val="24"/>
        </w:rPr>
        <w:t xml:space="preserve">in the Individual Exchange </w:t>
      </w:r>
      <w:del w:id="472" w:author="Ian Clark" w:date="2016-05-19T16:26:00Z">
        <w:r w:rsidR="000A6F89" w:rsidRPr="00D53147" w:rsidDel="002C394F">
          <w:rPr>
            <w:sz w:val="24"/>
          </w:rPr>
          <w:delText xml:space="preserve">only </w:delText>
        </w:r>
      </w:del>
      <w:r w:rsidR="000A6F89" w:rsidRPr="00D53147">
        <w:rPr>
          <w:sz w:val="24"/>
        </w:rPr>
        <w:t>in those circumstances permitted by COMAR 14.35.14.</w:t>
      </w:r>
      <w:r w:rsidR="00532D07">
        <w:rPr>
          <w:sz w:val="24"/>
        </w:rPr>
        <w:t>04</w:t>
      </w:r>
      <w:del w:id="473" w:author="Ian Clark" w:date="2016-05-19T16:08:00Z">
        <w:r w:rsidR="00532D07">
          <w:rPr>
            <w:sz w:val="24"/>
          </w:rPr>
          <w:delText>—.</w:delText>
        </w:r>
      </w:del>
      <w:ins w:id="474" w:author="Ian Clark" w:date="2016-05-19T16:08:00Z">
        <w:r w:rsidR="00E47747" w:rsidRPr="00D53147">
          <w:rPr>
            <w:sz w:val="24"/>
          </w:rPr>
          <w:t>–</w:t>
        </w:r>
        <w:r w:rsidR="00532D07">
          <w:rPr>
            <w:sz w:val="24"/>
          </w:rPr>
          <w:t>.</w:t>
        </w:r>
      </w:ins>
      <w:r w:rsidR="000A6F89" w:rsidRPr="00D53147">
        <w:rPr>
          <w:sz w:val="24"/>
        </w:rPr>
        <w:t>0</w:t>
      </w:r>
      <w:r w:rsidR="00532D07">
        <w:rPr>
          <w:sz w:val="24"/>
        </w:rPr>
        <w:t>7</w:t>
      </w:r>
      <w:r w:rsidR="000A6F89" w:rsidRPr="00D53147">
        <w:rPr>
          <w:sz w:val="24"/>
        </w:rPr>
        <w:t xml:space="preserve">. </w:t>
      </w:r>
    </w:p>
    <w:p w14:paraId="04076529" w14:textId="0378736D" w:rsidR="000A6F89" w:rsidRPr="00D53147" w:rsidDel="00674DF1" w:rsidRDefault="00CF3F68" w:rsidP="00D53147">
      <w:pPr>
        <w:pStyle w:val="P1"/>
        <w:spacing w:line="480" w:lineRule="auto"/>
        <w:rPr>
          <w:del w:id="475" w:author="Michelle Wojcicki" w:date="2016-05-20T21:00:00Z"/>
          <w:sz w:val="24"/>
        </w:rPr>
      </w:pPr>
      <w:del w:id="476" w:author="Michelle Wojcicki" w:date="2016-05-20T21:00:00Z">
        <w:r w:rsidDel="00674DF1">
          <w:rPr>
            <w:sz w:val="24"/>
          </w:rPr>
          <w:delText>K</w:delText>
        </w:r>
        <w:r w:rsidR="000A6F89" w:rsidRPr="00D53147" w:rsidDel="00674DF1">
          <w:rPr>
            <w:sz w:val="24"/>
          </w:rPr>
          <w:delText>. A</w:delText>
        </w:r>
        <w:r w:rsidR="00D2364A" w:rsidDel="00674DF1">
          <w:rPr>
            <w:sz w:val="24"/>
          </w:rPr>
          <w:delText>n authorized</w:delText>
        </w:r>
        <w:r w:rsidR="000A6F89" w:rsidRPr="00D53147" w:rsidDel="00674DF1">
          <w:rPr>
            <w:sz w:val="24"/>
          </w:rPr>
          <w:delText xml:space="preserve"> carrier shall accept and process an enrollment for a qualified individual that does not include a Social Security Number</w:delText>
        </w:r>
      </w:del>
      <w:ins w:id="477" w:author="Ian Clark" w:date="2016-05-19T16:08:00Z">
        <w:del w:id="478" w:author="Michelle Wojcicki" w:date="2016-05-20T21:00:00Z">
          <w:r w:rsidR="003E36D2" w:rsidDel="00674DF1">
            <w:rPr>
              <w:sz w:val="24"/>
            </w:rPr>
            <w:delText>s</w:delText>
          </w:r>
          <w:r w:rsidR="000A6F89" w:rsidRPr="00D53147" w:rsidDel="00674DF1">
            <w:rPr>
              <w:sz w:val="24"/>
            </w:rPr>
            <w:delText xml:space="preserve">ocial </w:delText>
          </w:r>
          <w:r w:rsidR="003E36D2" w:rsidDel="00674DF1">
            <w:rPr>
              <w:sz w:val="24"/>
            </w:rPr>
            <w:delText>s</w:delText>
          </w:r>
          <w:r w:rsidR="000A6F89" w:rsidRPr="00D53147" w:rsidDel="00674DF1">
            <w:rPr>
              <w:sz w:val="24"/>
            </w:rPr>
            <w:delText xml:space="preserve">ecurity </w:delText>
          </w:r>
          <w:r w:rsidR="003E36D2" w:rsidDel="00674DF1">
            <w:rPr>
              <w:sz w:val="24"/>
            </w:rPr>
            <w:delText>n</w:delText>
          </w:r>
          <w:r w:rsidR="000A6F89" w:rsidRPr="00D53147" w:rsidDel="00674DF1">
            <w:rPr>
              <w:sz w:val="24"/>
            </w:rPr>
            <w:delText>umber</w:delText>
          </w:r>
        </w:del>
      </w:ins>
      <w:del w:id="479" w:author="Michelle Wojcicki" w:date="2016-05-20T21:00:00Z">
        <w:r w:rsidR="000A6F89" w:rsidRPr="00D53147" w:rsidDel="00674DF1">
          <w:rPr>
            <w:sz w:val="24"/>
          </w:rPr>
          <w:delText xml:space="preserve">, except the </w:delText>
        </w:r>
        <w:r w:rsidR="00532D07" w:rsidDel="00674DF1">
          <w:rPr>
            <w:sz w:val="24"/>
          </w:rPr>
          <w:delText>carrier</w:delText>
        </w:r>
        <w:r w:rsidR="000A6F89" w:rsidRPr="00D53147" w:rsidDel="00674DF1">
          <w:rPr>
            <w:sz w:val="24"/>
          </w:rPr>
          <w:delText xml:space="preserve"> may not process the enrollment if:</w:delText>
        </w:r>
      </w:del>
      <w:ins w:id="480" w:author="Ian Clark" w:date="2016-05-19T16:08:00Z">
        <w:del w:id="481" w:author="Michelle Wojcicki" w:date="2016-05-20T21:00:00Z">
          <w:r w:rsidR="00E47747" w:rsidDel="00674DF1">
            <w:rPr>
              <w:sz w:val="24"/>
            </w:rPr>
            <w:delText>when</w:delText>
          </w:r>
        </w:del>
      </w:ins>
      <w:del w:id="482" w:author="Michelle Wojcicki" w:date="2016-05-20T21:00:00Z">
        <w:r w:rsidR="00E47747" w:rsidDel="00674DF1">
          <w:rPr>
            <w:sz w:val="24"/>
          </w:rPr>
          <w:delText xml:space="preserve"> the qualified individual </w:delText>
        </w:r>
        <w:r w:rsidR="000A6F89" w:rsidRPr="00D53147" w:rsidDel="00674DF1">
          <w:rPr>
            <w:sz w:val="24"/>
          </w:rPr>
          <w:delText>requested</w:delText>
        </w:r>
      </w:del>
      <w:ins w:id="483" w:author="Ian Clark" w:date="2016-05-19T16:08:00Z">
        <w:del w:id="484" w:author="Michelle Wojcicki" w:date="2016-05-20T21:00:00Z">
          <w:r w:rsidR="00E47747" w:rsidDel="00674DF1">
            <w:rPr>
              <w:sz w:val="24"/>
            </w:rPr>
            <w:delText>requests</w:delText>
          </w:r>
        </w:del>
      </w:ins>
      <w:del w:id="485" w:author="Michelle Wojcicki" w:date="2016-05-20T21:00:00Z">
        <w:r w:rsidR="000A6F89" w:rsidRPr="00D53147" w:rsidDel="00674DF1">
          <w:rPr>
            <w:sz w:val="24"/>
          </w:rPr>
          <w:delText xml:space="preserve"> enrollment in a Health Savings Account</w:delText>
        </w:r>
      </w:del>
      <w:ins w:id="486" w:author="Ian Clark" w:date="2016-05-19T16:08:00Z">
        <w:del w:id="487" w:author="Michelle Wojcicki" w:date="2016-05-20T21:00:00Z">
          <w:r w:rsidR="00E47747" w:rsidDel="00674DF1">
            <w:rPr>
              <w:sz w:val="24"/>
            </w:rPr>
            <w:delText>h</w:delText>
          </w:r>
          <w:r w:rsidR="000A6F89" w:rsidRPr="00D53147" w:rsidDel="00674DF1">
            <w:rPr>
              <w:sz w:val="24"/>
            </w:rPr>
            <w:delText>e</w:delText>
          </w:r>
          <w:r w:rsidR="00E47747" w:rsidDel="00674DF1">
            <w:rPr>
              <w:sz w:val="24"/>
            </w:rPr>
            <w:delText>alth savings a</w:delText>
          </w:r>
          <w:r w:rsidR="000A6F89" w:rsidRPr="00D53147" w:rsidDel="00674DF1">
            <w:rPr>
              <w:sz w:val="24"/>
            </w:rPr>
            <w:delText>ccount</w:delText>
          </w:r>
        </w:del>
      </w:ins>
      <w:del w:id="488" w:author="Michelle Wojcicki" w:date="2016-05-20T21:00:00Z">
        <w:r w:rsidR="000A6F89" w:rsidRPr="00D53147" w:rsidDel="00674DF1">
          <w:rPr>
            <w:sz w:val="24"/>
          </w:rPr>
          <w:delText xml:space="preserve">. </w:delText>
        </w:r>
      </w:del>
    </w:p>
    <w:p w14:paraId="2AC08540" w14:textId="3EF0D146" w:rsidR="000A6F89" w:rsidRPr="00D53147" w:rsidRDefault="00CF3F68" w:rsidP="00D53147">
      <w:pPr>
        <w:pStyle w:val="P1"/>
        <w:spacing w:line="480" w:lineRule="auto"/>
        <w:rPr>
          <w:sz w:val="24"/>
        </w:rPr>
      </w:pPr>
      <w:del w:id="489" w:author="Ian Clark" w:date="2016-05-19T16:08:00Z">
        <w:r>
          <w:rPr>
            <w:sz w:val="24"/>
          </w:rPr>
          <w:delText>L</w:delText>
        </w:r>
      </w:del>
      <w:ins w:id="490" w:author="Ian Clark" w:date="2016-05-19T16:08:00Z">
        <w:r w:rsidR="00E47747">
          <w:rPr>
            <w:sz w:val="24"/>
          </w:rPr>
          <w:t>J</w:t>
        </w:r>
      </w:ins>
      <w:r w:rsidR="000A6F89" w:rsidRPr="00D53147">
        <w:rPr>
          <w:sz w:val="24"/>
        </w:rPr>
        <w:t>. A</w:t>
      </w:r>
      <w:r w:rsidR="00D2364A">
        <w:rPr>
          <w:sz w:val="24"/>
        </w:rPr>
        <w:t>n authorized</w:t>
      </w:r>
      <w:r w:rsidR="000A6F89" w:rsidRPr="00D53147">
        <w:rPr>
          <w:sz w:val="24"/>
        </w:rPr>
        <w:t xml:space="preserve"> carrier shall acknowledge receipt of enrollment information </w:t>
      </w:r>
      <w:del w:id="491" w:author="Ian Clark" w:date="2016-05-19T16:08:00Z">
        <w:r w:rsidR="000A6F89" w:rsidRPr="00D53147">
          <w:rPr>
            <w:sz w:val="24"/>
          </w:rPr>
          <w:delText>transmitted</w:delText>
        </w:r>
      </w:del>
      <w:ins w:id="492" w:author="Ian Clark" w:date="2016-05-19T16:08:00Z">
        <w:r w:rsidR="00E47747">
          <w:rPr>
            <w:sz w:val="24"/>
          </w:rPr>
          <w:t>received</w:t>
        </w:r>
      </w:ins>
      <w:r w:rsidR="000A6F89" w:rsidRPr="00D53147">
        <w:rPr>
          <w:sz w:val="24"/>
        </w:rPr>
        <w:t xml:space="preserve"> from the </w:t>
      </w:r>
      <w:ins w:id="493" w:author="Michelle Wojcicki" w:date="2016-05-24T13:26:00Z">
        <w:r w:rsidR="004624E6">
          <w:rPr>
            <w:sz w:val="24"/>
          </w:rPr>
          <w:t xml:space="preserve">Individual </w:t>
        </w:r>
      </w:ins>
      <w:r w:rsidR="000A6F89" w:rsidRPr="00D53147">
        <w:rPr>
          <w:sz w:val="24"/>
        </w:rPr>
        <w:t xml:space="preserve">Exchange in </w:t>
      </w:r>
      <w:del w:id="494" w:author="Michelle Wojcicki" w:date="2016-05-20T18:56:00Z">
        <w:r w:rsidR="000A6F89" w:rsidRPr="00D53147" w:rsidDel="00344F8B">
          <w:rPr>
            <w:sz w:val="24"/>
          </w:rPr>
          <w:delText>accordance with Exchange standards</w:delText>
        </w:r>
      </w:del>
      <w:ins w:id="495" w:author="Michelle Wojcicki" w:date="2016-05-20T18:56:00Z">
        <w:r w:rsidR="00344F8B">
          <w:rPr>
            <w:sz w:val="24"/>
          </w:rPr>
          <w:t xml:space="preserve">a format provided by the </w:t>
        </w:r>
      </w:ins>
      <w:ins w:id="496" w:author="Michelle Wojcicki" w:date="2016-05-24T13:26:00Z">
        <w:r w:rsidR="004624E6">
          <w:rPr>
            <w:sz w:val="24"/>
          </w:rPr>
          <w:t xml:space="preserve">Individual </w:t>
        </w:r>
      </w:ins>
      <w:ins w:id="497" w:author="Michelle Wojcicki" w:date="2016-05-20T18:56:00Z">
        <w:r w:rsidR="00344F8B">
          <w:rPr>
            <w:sz w:val="24"/>
          </w:rPr>
          <w:t>Exchange</w:t>
        </w:r>
      </w:ins>
      <w:ins w:id="498" w:author="Sarah Rice" w:date="2016-05-20T16:49:00Z">
        <w:r w:rsidR="00FF44CD">
          <w:rPr>
            <w:sz w:val="24"/>
          </w:rPr>
          <w:t xml:space="preserve"> for electronic data interchange</w:t>
        </w:r>
      </w:ins>
      <w:ins w:id="499" w:author="Michelle Wojcicki" w:date="2016-05-20T18:57:00Z">
        <w:r w:rsidR="00344F8B">
          <w:rPr>
            <w:sz w:val="24"/>
          </w:rPr>
          <w:t>s</w:t>
        </w:r>
      </w:ins>
      <w:r w:rsidR="000A6F89" w:rsidRPr="00D53147">
        <w:rPr>
          <w:sz w:val="24"/>
        </w:rPr>
        <w:t>.</w:t>
      </w:r>
    </w:p>
    <w:p w14:paraId="7BEA6676" w14:textId="77777777" w:rsidR="000A6F89" w:rsidRPr="00D53147" w:rsidRDefault="00CF3F68" w:rsidP="00D53147">
      <w:pPr>
        <w:pStyle w:val="P1"/>
        <w:spacing w:line="480" w:lineRule="auto"/>
        <w:rPr>
          <w:del w:id="500" w:author="Ian Clark" w:date="2016-05-19T16:08:00Z"/>
          <w:sz w:val="24"/>
        </w:rPr>
      </w:pPr>
      <w:del w:id="501" w:author="Ian Clark" w:date="2016-05-19T16:08:00Z">
        <w:r>
          <w:rPr>
            <w:sz w:val="24"/>
          </w:rPr>
          <w:delText>M</w:delText>
        </w:r>
        <w:r w:rsidR="000A6F89" w:rsidRPr="00D53147">
          <w:rPr>
            <w:sz w:val="24"/>
          </w:rPr>
          <w:delText xml:space="preserve">. If the primary enrollee, also called the subscriber, is terminated from the qualified health plan by the </w:delText>
        </w:r>
        <w:r w:rsidR="00981996">
          <w:rPr>
            <w:sz w:val="24"/>
          </w:rPr>
          <w:delText xml:space="preserve">Individual </w:delText>
        </w:r>
        <w:r w:rsidR="000A6F89" w:rsidRPr="00D53147">
          <w:rPr>
            <w:sz w:val="24"/>
          </w:rPr>
          <w:delText>Exchange due to a redetermination under 45 CFR §155.315(f)(5) for an outstanding inconsistency of information provided in the enrollee’s application for the enrollee’s citizenship</w:delText>
        </w:r>
        <w:r w:rsidR="00B83B33">
          <w:rPr>
            <w:sz w:val="24"/>
          </w:rPr>
          <w:delText xml:space="preserve"> or lawful presence</w:delText>
        </w:r>
        <w:r w:rsidR="000A6F89" w:rsidRPr="00D53147">
          <w:rPr>
            <w:sz w:val="24"/>
          </w:rPr>
          <w:delText xml:space="preserve">,  as specified in §155.305(a)(1), the </w:delText>
        </w:r>
        <w:r w:rsidR="00D2364A">
          <w:rPr>
            <w:sz w:val="24"/>
          </w:rPr>
          <w:delText xml:space="preserve">authorized </w:delText>
        </w:r>
        <w:r w:rsidR="000A6F89" w:rsidRPr="00D53147">
          <w:rPr>
            <w:sz w:val="24"/>
          </w:rPr>
          <w:delText xml:space="preserve">carrier shall apply all amounts contributed by all enrollees in the subscriber’s qualified health plan to the deductible and out-of-pocket costs under </w:delText>
        </w:r>
        <w:r w:rsidR="000A6F89" w:rsidRPr="00D53147">
          <w:rPr>
            <w:sz w:val="24"/>
          </w:rPr>
          <w:lastRenderedPageBreak/>
          <w:delText xml:space="preserve">the </w:delText>
        </w:r>
        <w:r w:rsidR="00B83B33">
          <w:rPr>
            <w:sz w:val="24"/>
          </w:rPr>
          <w:delText>primary enrollee’s</w:delText>
        </w:r>
        <w:r w:rsidR="00B83B33" w:rsidRPr="00D53147">
          <w:rPr>
            <w:sz w:val="24"/>
          </w:rPr>
          <w:delText xml:space="preserve"> </w:delText>
        </w:r>
        <w:r w:rsidR="000A6F89" w:rsidRPr="00D53147">
          <w:rPr>
            <w:sz w:val="24"/>
          </w:rPr>
          <w:delText>contract to the new contract for the remaining enrollees</w:delText>
        </w:r>
        <w:r w:rsidR="00B83B33">
          <w:rPr>
            <w:sz w:val="24"/>
          </w:rPr>
          <w:delText>, even if a new contract is not issued</w:delText>
        </w:r>
        <w:r w:rsidR="000A6F89" w:rsidRPr="00D53147">
          <w:rPr>
            <w:sz w:val="24"/>
          </w:rPr>
          <w:delText>.</w:delText>
        </w:r>
      </w:del>
    </w:p>
    <w:p w14:paraId="342BCB7A" w14:textId="37993881" w:rsidR="000A6F89" w:rsidRPr="00D53147" w:rsidRDefault="00CF3F68" w:rsidP="00D53147">
      <w:pPr>
        <w:pStyle w:val="P1"/>
        <w:spacing w:line="480" w:lineRule="auto"/>
        <w:rPr>
          <w:sz w:val="24"/>
        </w:rPr>
      </w:pPr>
      <w:del w:id="502" w:author="Ian Clark" w:date="2016-05-19T16:08:00Z">
        <w:r>
          <w:rPr>
            <w:sz w:val="24"/>
          </w:rPr>
          <w:delText>N</w:delText>
        </w:r>
      </w:del>
      <w:ins w:id="503" w:author="Ian Clark" w:date="2016-05-19T16:08:00Z">
        <w:r w:rsidR="00E47747">
          <w:rPr>
            <w:sz w:val="24"/>
          </w:rPr>
          <w:t>K</w:t>
        </w:r>
      </w:ins>
      <w:r w:rsidR="000A6F89" w:rsidRPr="00D53147">
        <w:rPr>
          <w:sz w:val="24"/>
        </w:rPr>
        <w:t xml:space="preserve">. If an applicant initiates </w:t>
      </w:r>
      <w:ins w:id="504" w:author="Ian Clark" w:date="2016-05-19T16:08:00Z">
        <w:r w:rsidR="00E47747">
          <w:rPr>
            <w:sz w:val="24"/>
          </w:rPr>
          <w:t xml:space="preserve">an Individual Exchange </w:t>
        </w:r>
        <w:del w:id="505" w:author="Michelle Wojcicki" w:date="2016-05-23T12:15:00Z">
          <w:r w:rsidR="00E47747" w:rsidDel="00C227EE">
            <w:rPr>
              <w:sz w:val="24"/>
            </w:rPr>
            <w:delText>qualified plan</w:delText>
          </w:r>
        </w:del>
      </w:ins>
      <w:ins w:id="506" w:author="Michelle Wojcicki" w:date="2016-05-23T12:15:00Z">
        <w:r w:rsidR="00C227EE">
          <w:rPr>
            <w:sz w:val="24"/>
          </w:rPr>
          <w:t>QHP</w:t>
        </w:r>
      </w:ins>
      <w:ins w:id="507" w:author="Ian Clark" w:date="2016-05-19T16:08:00Z">
        <w:r w:rsidR="00E47747">
          <w:rPr>
            <w:sz w:val="24"/>
          </w:rPr>
          <w:t xml:space="preserve"> </w:t>
        </w:r>
      </w:ins>
      <w:ins w:id="508" w:author="Michelle Wojcicki" w:date="2016-05-23T12:34:00Z">
        <w:r w:rsidR="00020B20">
          <w:rPr>
            <w:sz w:val="24"/>
          </w:rPr>
          <w:t xml:space="preserve">or catastrophic plan </w:t>
        </w:r>
      </w:ins>
      <w:r w:rsidR="000A6F89" w:rsidRPr="00D53147">
        <w:rPr>
          <w:sz w:val="24"/>
        </w:rPr>
        <w:t xml:space="preserve">enrollment directly with </w:t>
      </w:r>
      <w:del w:id="509" w:author="Ian Clark" w:date="2016-05-19T16:08:00Z">
        <w:r w:rsidR="000A6F89" w:rsidRPr="00D53147">
          <w:rPr>
            <w:sz w:val="24"/>
          </w:rPr>
          <w:delText>the</w:delText>
        </w:r>
      </w:del>
      <w:ins w:id="510" w:author="Ian Clark" w:date="2016-05-19T16:08:00Z">
        <w:r w:rsidR="00E47747">
          <w:rPr>
            <w:sz w:val="24"/>
          </w:rPr>
          <w:t>an</w:t>
        </w:r>
      </w:ins>
      <w:r w:rsidR="000A6F89" w:rsidRPr="00D53147">
        <w:rPr>
          <w:sz w:val="24"/>
        </w:rPr>
        <w:t xml:space="preserve"> </w:t>
      </w:r>
      <w:r w:rsidR="00D2364A">
        <w:rPr>
          <w:sz w:val="24"/>
        </w:rPr>
        <w:t xml:space="preserve">authorized </w:t>
      </w:r>
      <w:r w:rsidR="000A6F89" w:rsidRPr="00D53147">
        <w:rPr>
          <w:sz w:val="24"/>
        </w:rPr>
        <w:t>carrier</w:t>
      </w:r>
      <w:del w:id="511" w:author="Ian Clark" w:date="2016-05-19T16:08:00Z">
        <w:r w:rsidR="000A6F89" w:rsidRPr="00D53147">
          <w:rPr>
            <w:sz w:val="24"/>
          </w:rPr>
          <w:delText xml:space="preserve"> for enrollment through the </w:delText>
        </w:r>
        <w:r w:rsidR="00C62147">
          <w:rPr>
            <w:sz w:val="24"/>
          </w:rPr>
          <w:delText xml:space="preserve">Individual </w:delText>
        </w:r>
        <w:r w:rsidR="000A6F89" w:rsidRPr="00D53147">
          <w:rPr>
            <w:sz w:val="24"/>
          </w:rPr>
          <w:delText xml:space="preserve">Exchange, the </w:delText>
        </w:r>
        <w:r w:rsidR="00D2364A">
          <w:rPr>
            <w:sz w:val="24"/>
          </w:rPr>
          <w:delText>authorized</w:delText>
        </w:r>
      </w:del>
      <w:ins w:id="512" w:author="Ian Clark" w:date="2016-05-19T16:08:00Z">
        <w:r w:rsidR="000A6F89" w:rsidRPr="00D53147">
          <w:rPr>
            <w:sz w:val="24"/>
          </w:rPr>
          <w:t>, the</w:t>
        </w:r>
      </w:ins>
      <w:r w:rsidR="000A6F89" w:rsidRPr="00D53147">
        <w:rPr>
          <w:sz w:val="24"/>
        </w:rPr>
        <w:t xml:space="preserve"> carrier shall direct the individual to file an application through the </w:t>
      </w:r>
      <w:r w:rsidR="00C62147">
        <w:rPr>
          <w:sz w:val="24"/>
        </w:rPr>
        <w:t xml:space="preserve">Individual </w:t>
      </w:r>
      <w:r w:rsidR="000A6F89" w:rsidRPr="00D53147">
        <w:rPr>
          <w:sz w:val="24"/>
        </w:rPr>
        <w:t>Exchange.</w:t>
      </w:r>
    </w:p>
    <w:p w14:paraId="0F29E74F" w14:textId="0C19910C" w:rsidR="000A6F89" w:rsidRPr="00D53147" w:rsidRDefault="00CF3F68" w:rsidP="00D53147">
      <w:pPr>
        <w:pStyle w:val="P1"/>
        <w:spacing w:line="480" w:lineRule="auto"/>
        <w:rPr>
          <w:sz w:val="24"/>
        </w:rPr>
      </w:pPr>
      <w:del w:id="513" w:author="Ian Clark" w:date="2016-05-19T16:08:00Z">
        <w:r>
          <w:rPr>
            <w:sz w:val="24"/>
          </w:rPr>
          <w:delText>O</w:delText>
        </w:r>
      </w:del>
      <w:ins w:id="514" w:author="Ian Clark" w:date="2016-05-19T16:08:00Z">
        <w:r w:rsidR="00E47747">
          <w:rPr>
            <w:sz w:val="24"/>
          </w:rPr>
          <w:t>L</w:t>
        </w:r>
      </w:ins>
      <w:r w:rsidR="000A6F89" w:rsidRPr="00D53147">
        <w:rPr>
          <w:sz w:val="24"/>
        </w:rPr>
        <w:t>. A</w:t>
      </w:r>
      <w:r w:rsidR="00D2364A">
        <w:rPr>
          <w:sz w:val="24"/>
        </w:rPr>
        <w:t>n authorized</w:t>
      </w:r>
      <w:r w:rsidR="000A6F89" w:rsidRPr="00D53147">
        <w:rPr>
          <w:sz w:val="24"/>
        </w:rPr>
        <w:t xml:space="preserve"> carrier shall reconcile </w:t>
      </w:r>
      <w:ins w:id="515" w:author="Michelle Wojcicki" w:date="2016-05-23T12:16:00Z">
        <w:r w:rsidR="00C227EE">
          <w:rPr>
            <w:sz w:val="24"/>
          </w:rPr>
          <w:t xml:space="preserve">Individual Exchange </w:t>
        </w:r>
      </w:ins>
      <w:r w:rsidR="000A6F89" w:rsidRPr="00D53147">
        <w:rPr>
          <w:sz w:val="24"/>
        </w:rPr>
        <w:t xml:space="preserve">enrollment files with </w:t>
      </w:r>
      <w:r w:rsidR="00E47747">
        <w:rPr>
          <w:sz w:val="24"/>
        </w:rPr>
        <w:t xml:space="preserve">the </w:t>
      </w:r>
      <w:ins w:id="516" w:author="Michelle Wojcicki" w:date="2016-05-24T13:26:00Z">
        <w:r w:rsidR="004624E6">
          <w:rPr>
            <w:sz w:val="24"/>
          </w:rPr>
          <w:t xml:space="preserve">Individual </w:t>
        </w:r>
      </w:ins>
      <w:r w:rsidR="00E47747">
        <w:rPr>
          <w:sz w:val="24"/>
        </w:rPr>
        <w:t xml:space="preserve">Exchange no less than once </w:t>
      </w:r>
      <w:del w:id="517" w:author="Ian Clark" w:date="2016-05-19T16:08:00Z">
        <w:r w:rsidR="000A6F89" w:rsidRPr="00D53147">
          <w:rPr>
            <w:sz w:val="24"/>
          </w:rPr>
          <w:delText>a</w:delText>
        </w:r>
      </w:del>
      <w:ins w:id="518" w:author="Ian Clark" w:date="2016-05-19T16:08:00Z">
        <w:r w:rsidR="00E47747">
          <w:rPr>
            <w:sz w:val="24"/>
          </w:rPr>
          <w:t>per</w:t>
        </w:r>
      </w:ins>
      <w:r w:rsidR="000A6F89" w:rsidRPr="00D53147">
        <w:rPr>
          <w:sz w:val="24"/>
        </w:rPr>
        <w:t xml:space="preserve"> month and upon request of the Exchange</w:t>
      </w:r>
      <w:ins w:id="519" w:author="Ian Clark" w:date="2016-05-19T16:08:00Z">
        <w:r w:rsidR="00E47747">
          <w:rPr>
            <w:sz w:val="24"/>
          </w:rPr>
          <w:t>,</w:t>
        </w:r>
      </w:ins>
      <w:r w:rsidR="00D2364A">
        <w:rPr>
          <w:sz w:val="24"/>
        </w:rPr>
        <w:t xml:space="preserve"> </w:t>
      </w:r>
      <w:r w:rsidR="00D2364A" w:rsidRPr="00D2364A">
        <w:rPr>
          <w:sz w:val="24"/>
        </w:rPr>
        <w:t xml:space="preserve">in a format specified by the </w:t>
      </w:r>
      <w:ins w:id="520" w:author="Michelle Wojcicki" w:date="2016-05-24T13:26:00Z">
        <w:r w:rsidR="004624E6">
          <w:rPr>
            <w:sz w:val="24"/>
          </w:rPr>
          <w:t xml:space="preserve">Individual </w:t>
        </w:r>
      </w:ins>
      <w:r w:rsidR="00D2364A" w:rsidRPr="00D2364A">
        <w:rPr>
          <w:sz w:val="24"/>
        </w:rPr>
        <w:t>Exchange</w:t>
      </w:r>
      <w:r w:rsidR="000A6F89" w:rsidRPr="00D53147">
        <w:rPr>
          <w:sz w:val="24"/>
        </w:rPr>
        <w:t>.</w:t>
      </w:r>
    </w:p>
    <w:p w14:paraId="559B68F6" w14:textId="4BDE2737" w:rsidR="000A6F89" w:rsidRPr="00D53147" w:rsidRDefault="00CF3F68" w:rsidP="00D53147">
      <w:pPr>
        <w:pStyle w:val="P1"/>
        <w:spacing w:line="480" w:lineRule="auto"/>
        <w:rPr>
          <w:sz w:val="24"/>
        </w:rPr>
      </w:pPr>
      <w:del w:id="521" w:author="Ian Clark" w:date="2016-05-19T16:08:00Z">
        <w:r>
          <w:rPr>
            <w:sz w:val="24"/>
          </w:rPr>
          <w:delText>P</w:delText>
        </w:r>
      </w:del>
      <w:ins w:id="522" w:author="Ian Clark" w:date="2016-05-19T16:08:00Z">
        <w:r w:rsidR="00E47747">
          <w:rPr>
            <w:sz w:val="24"/>
          </w:rPr>
          <w:t>M</w:t>
        </w:r>
      </w:ins>
      <w:r w:rsidR="000A6F89" w:rsidRPr="00D53147">
        <w:rPr>
          <w:sz w:val="24"/>
        </w:rPr>
        <w:t>. A</w:t>
      </w:r>
      <w:r w:rsidR="00D2364A">
        <w:rPr>
          <w:sz w:val="24"/>
        </w:rPr>
        <w:t>n authorized</w:t>
      </w:r>
      <w:r w:rsidR="000A6F89" w:rsidRPr="00D53147">
        <w:rPr>
          <w:sz w:val="24"/>
        </w:rPr>
        <w:t xml:space="preserve"> carrier shall provide a</w:t>
      </w:r>
      <w:ins w:id="523" w:author="Michelle Wojcicki" w:date="2016-05-23T12:16:00Z">
        <w:r w:rsidR="00C227EE">
          <w:rPr>
            <w:sz w:val="24"/>
          </w:rPr>
          <w:t>n Individual Exchange</w:t>
        </w:r>
      </w:ins>
      <w:r w:rsidR="000A6F89" w:rsidRPr="00D53147">
        <w:rPr>
          <w:sz w:val="24"/>
        </w:rPr>
        <w:t xml:space="preserve"> member level report to the </w:t>
      </w:r>
      <w:ins w:id="524" w:author="Michelle Wojcicki" w:date="2016-05-24T13:26:00Z">
        <w:r w:rsidR="004624E6">
          <w:rPr>
            <w:sz w:val="24"/>
          </w:rPr>
          <w:t xml:space="preserve">Individual </w:t>
        </w:r>
      </w:ins>
      <w:r w:rsidR="000A6F89" w:rsidRPr="00D53147">
        <w:rPr>
          <w:sz w:val="24"/>
        </w:rPr>
        <w:t xml:space="preserve">Exchange no less than once per month and upon request of the </w:t>
      </w:r>
      <w:ins w:id="525" w:author="Michelle Wojcicki" w:date="2016-05-24T13:26:00Z">
        <w:r w:rsidR="004624E6">
          <w:rPr>
            <w:sz w:val="24"/>
          </w:rPr>
          <w:t xml:space="preserve">Individual </w:t>
        </w:r>
      </w:ins>
      <w:r w:rsidR="000A6F89" w:rsidRPr="00D53147">
        <w:rPr>
          <w:sz w:val="24"/>
        </w:rPr>
        <w:t>Exchange</w:t>
      </w:r>
      <w:ins w:id="526" w:author="Ian Clark" w:date="2016-05-19T16:26:00Z">
        <w:del w:id="527" w:author="Michelle Wojcicki" w:date="2016-05-20T18:56:00Z">
          <w:r w:rsidR="002C394F" w:rsidDel="00344F8B">
            <w:rPr>
              <w:sz w:val="24"/>
            </w:rPr>
            <w:delText>,</w:delText>
          </w:r>
        </w:del>
        <w:r w:rsidR="002C394F">
          <w:rPr>
            <w:sz w:val="24"/>
          </w:rPr>
          <w:t xml:space="preserve"> in a format specified by the </w:t>
        </w:r>
      </w:ins>
      <w:ins w:id="528" w:author="Michelle Wojcicki" w:date="2016-05-24T13:26:00Z">
        <w:r w:rsidR="004624E6">
          <w:rPr>
            <w:sz w:val="24"/>
          </w:rPr>
          <w:t xml:space="preserve">Individual </w:t>
        </w:r>
      </w:ins>
      <w:ins w:id="529" w:author="Ian Clark" w:date="2016-05-19T16:26:00Z">
        <w:r w:rsidR="002C394F">
          <w:rPr>
            <w:sz w:val="24"/>
          </w:rPr>
          <w:t>Exchange</w:t>
        </w:r>
      </w:ins>
      <w:r w:rsidR="000A6F89" w:rsidRPr="00D53147">
        <w:rPr>
          <w:sz w:val="24"/>
        </w:rPr>
        <w:t>.</w:t>
      </w:r>
    </w:p>
    <w:p w14:paraId="46168619" w14:textId="157E23DE" w:rsidR="000A6F89" w:rsidRPr="00D53147" w:rsidDel="00674DF1" w:rsidRDefault="00CF3F68" w:rsidP="00D53147">
      <w:pPr>
        <w:pStyle w:val="P1"/>
        <w:spacing w:line="480" w:lineRule="auto"/>
        <w:rPr>
          <w:del w:id="530" w:author="Michelle Wojcicki" w:date="2016-05-20T20:59:00Z"/>
          <w:sz w:val="24"/>
        </w:rPr>
      </w:pPr>
      <w:del w:id="531" w:author="Michelle Wojcicki" w:date="2016-05-20T20:59:00Z">
        <w:r w:rsidDel="00674DF1">
          <w:rPr>
            <w:sz w:val="24"/>
          </w:rPr>
          <w:delText>Q</w:delText>
        </w:r>
      </w:del>
      <w:ins w:id="532" w:author="Ian Clark" w:date="2016-05-19T16:08:00Z">
        <w:del w:id="533" w:author="Michelle Wojcicki" w:date="2016-05-20T20:59:00Z">
          <w:r w:rsidR="00E47747" w:rsidDel="00674DF1">
            <w:rPr>
              <w:sz w:val="24"/>
            </w:rPr>
            <w:delText>N</w:delText>
          </w:r>
        </w:del>
      </w:ins>
      <w:del w:id="534" w:author="Michelle Wojcicki" w:date="2016-05-20T20:59:00Z">
        <w:r w:rsidR="000A6F89" w:rsidRPr="00D53147" w:rsidDel="00674DF1">
          <w:rPr>
            <w:sz w:val="24"/>
          </w:rPr>
          <w:delText>. A</w:delText>
        </w:r>
        <w:r w:rsidR="00D2364A" w:rsidDel="00674DF1">
          <w:rPr>
            <w:sz w:val="24"/>
          </w:rPr>
          <w:delText>n authorized</w:delText>
        </w:r>
        <w:r w:rsidR="000A6F89" w:rsidRPr="00D53147" w:rsidDel="00674DF1">
          <w:rPr>
            <w:sz w:val="24"/>
          </w:rPr>
          <w:delText xml:space="preserve"> carrier and its officials, employees, agents and representatives shall:</w:delText>
        </w:r>
      </w:del>
    </w:p>
    <w:p w14:paraId="69235A07" w14:textId="54EA2D17" w:rsidR="000A6F89" w:rsidRPr="00D53147" w:rsidDel="00674DF1" w:rsidRDefault="000A6F89" w:rsidP="00D53147">
      <w:pPr>
        <w:pStyle w:val="P2"/>
        <w:spacing w:line="480" w:lineRule="auto"/>
        <w:rPr>
          <w:del w:id="535" w:author="Michelle Wojcicki" w:date="2016-05-20T20:59:00Z"/>
          <w:sz w:val="24"/>
        </w:rPr>
      </w:pPr>
      <w:del w:id="536" w:author="Michelle Wojcicki" w:date="2016-05-20T20:59:00Z">
        <w:r w:rsidRPr="00D53147" w:rsidDel="00674DF1">
          <w:rPr>
            <w:sz w:val="24"/>
          </w:rPr>
          <w:delText xml:space="preserve">(1) </w:delText>
        </w:r>
        <w:r w:rsidR="00E47747" w:rsidDel="00674DF1">
          <w:rPr>
            <w:sz w:val="24"/>
          </w:rPr>
          <w:delText>C</w:delText>
        </w:r>
        <w:r w:rsidRPr="00D53147" w:rsidDel="00674DF1">
          <w:rPr>
            <w:sz w:val="24"/>
          </w:rPr>
          <w:delText>omply with any applicable State laws and regulations regarding marketing by carriers; and</w:delText>
        </w:r>
      </w:del>
    </w:p>
    <w:p w14:paraId="0C419C6E" w14:textId="68881E25" w:rsidR="000A6F89" w:rsidRPr="00D53147" w:rsidDel="00674DF1" w:rsidRDefault="000A6F89" w:rsidP="00D53147">
      <w:pPr>
        <w:pStyle w:val="P2"/>
        <w:spacing w:line="480" w:lineRule="auto"/>
        <w:rPr>
          <w:del w:id="537" w:author="Michelle Wojcicki" w:date="2016-05-20T20:59:00Z"/>
          <w:sz w:val="24"/>
        </w:rPr>
      </w:pPr>
      <w:del w:id="538" w:author="Michelle Wojcicki" w:date="2016-05-20T20:59:00Z">
        <w:r w:rsidRPr="00D53147" w:rsidDel="00674DF1">
          <w:rPr>
            <w:sz w:val="24"/>
          </w:rPr>
          <w:delText xml:space="preserve">(2) </w:delText>
        </w:r>
        <w:r w:rsidR="00E47747" w:rsidDel="00674DF1">
          <w:rPr>
            <w:sz w:val="24"/>
          </w:rPr>
          <w:delText>N</w:delText>
        </w:r>
        <w:r w:rsidRPr="00D53147" w:rsidDel="00674DF1">
          <w:rPr>
            <w:sz w:val="24"/>
          </w:rPr>
          <w:delText>ot employ marketing practices or benefit designs that will have the effect of discouraging the enrollment of individuals with significant health needs in qualified plans.</w:delText>
        </w:r>
      </w:del>
    </w:p>
    <w:p w14:paraId="4C1AF24A" w14:textId="6991CC92" w:rsidR="000A6F89" w:rsidRPr="00D53147" w:rsidRDefault="00CF3F68" w:rsidP="00D53147">
      <w:pPr>
        <w:pStyle w:val="P1"/>
        <w:spacing w:line="480" w:lineRule="auto"/>
        <w:rPr>
          <w:sz w:val="24"/>
        </w:rPr>
      </w:pPr>
      <w:del w:id="539" w:author="Ian Clark" w:date="2016-05-19T16:08:00Z">
        <w:r>
          <w:rPr>
            <w:sz w:val="24"/>
          </w:rPr>
          <w:delText>R</w:delText>
        </w:r>
      </w:del>
      <w:ins w:id="540" w:author="Michelle Wojcicki" w:date="2016-05-25T15:02:00Z">
        <w:r w:rsidR="007076F8">
          <w:rPr>
            <w:sz w:val="24"/>
          </w:rPr>
          <w:t>N</w:t>
        </w:r>
      </w:ins>
      <w:r w:rsidR="000A6F89" w:rsidRPr="00D53147">
        <w:rPr>
          <w:sz w:val="24"/>
        </w:rPr>
        <w:t>. A</w:t>
      </w:r>
      <w:r w:rsidR="00D2364A">
        <w:rPr>
          <w:sz w:val="24"/>
        </w:rPr>
        <w:t>n authorized</w:t>
      </w:r>
      <w:r w:rsidR="000A6F89" w:rsidRPr="00D53147">
        <w:rPr>
          <w:sz w:val="24"/>
        </w:rPr>
        <w:t xml:space="preserve"> carrier shall notify the </w:t>
      </w:r>
      <w:ins w:id="541" w:author="Michelle Wojcicki" w:date="2016-05-24T13:26:00Z">
        <w:r w:rsidR="004624E6">
          <w:rPr>
            <w:sz w:val="24"/>
          </w:rPr>
          <w:t xml:space="preserve">Individual </w:t>
        </w:r>
      </w:ins>
      <w:r w:rsidR="000A6F89" w:rsidRPr="00D53147">
        <w:rPr>
          <w:sz w:val="24"/>
        </w:rPr>
        <w:t xml:space="preserve">Exchange in advance of a carrier system or data change that </w:t>
      </w:r>
      <w:ins w:id="542" w:author="Ian Clark" w:date="2016-05-19T16:08:00Z">
        <w:r w:rsidR="007D4A0E">
          <w:rPr>
            <w:sz w:val="24"/>
          </w:rPr>
          <w:t xml:space="preserve">will or </w:t>
        </w:r>
      </w:ins>
      <w:r w:rsidR="000A6F89" w:rsidRPr="00D53147">
        <w:rPr>
          <w:sz w:val="24"/>
        </w:rPr>
        <w:t xml:space="preserve">may affect the transmission or receipt of data from the </w:t>
      </w:r>
      <w:ins w:id="543" w:author="Michelle Wojcicki" w:date="2016-05-24T13:26:00Z">
        <w:r w:rsidR="004624E6">
          <w:rPr>
            <w:sz w:val="24"/>
          </w:rPr>
          <w:t xml:space="preserve">Individual </w:t>
        </w:r>
      </w:ins>
      <w:r w:rsidR="000A6F89" w:rsidRPr="00D53147">
        <w:rPr>
          <w:sz w:val="24"/>
        </w:rPr>
        <w:t>Exchange to the carrier</w:t>
      </w:r>
      <w:ins w:id="544" w:author="Ian Clark" w:date="2016-05-19T16:08:00Z">
        <w:r w:rsidR="00E47747">
          <w:rPr>
            <w:sz w:val="24"/>
          </w:rPr>
          <w:t xml:space="preserve"> or from the carrier to the </w:t>
        </w:r>
      </w:ins>
      <w:ins w:id="545" w:author="Michelle Wojcicki" w:date="2016-05-24T13:26:00Z">
        <w:r w:rsidR="004624E6">
          <w:rPr>
            <w:sz w:val="24"/>
          </w:rPr>
          <w:t xml:space="preserve">Individual </w:t>
        </w:r>
      </w:ins>
      <w:ins w:id="546" w:author="Ian Clark" w:date="2016-05-19T16:08:00Z">
        <w:r w:rsidR="00E47747">
          <w:rPr>
            <w:sz w:val="24"/>
          </w:rPr>
          <w:t>Exchange</w:t>
        </w:r>
      </w:ins>
      <w:r w:rsidR="000A6F89" w:rsidRPr="00D53147">
        <w:rPr>
          <w:sz w:val="24"/>
        </w:rPr>
        <w:t>.</w:t>
      </w:r>
    </w:p>
    <w:p w14:paraId="40CDE1EA" w14:textId="5D0CFD8F" w:rsidR="000A6F89" w:rsidRPr="00D53147" w:rsidRDefault="00CF3F68" w:rsidP="00D53147">
      <w:pPr>
        <w:pStyle w:val="P1"/>
        <w:spacing w:line="480" w:lineRule="auto"/>
        <w:rPr>
          <w:sz w:val="24"/>
        </w:rPr>
      </w:pPr>
      <w:del w:id="547" w:author="Ian Clark" w:date="2016-05-19T16:08:00Z">
        <w:r>
          <w:rPr>
            <w:sz w:val="24"/>
          </w:rPr>
          <w:delText>S</w:delText>
        </w:r>
      </w:del>
      <w:ins w:id="548" w:author="Michelle Wojcicki" w:date="2016-05-25T15:02:00Z">
        <w:r w:rsidR="007076F8">
          <w:rPr>
            <w:sz w:val="24"/>
          </w:rPr>
          <w:t>O</w:t>
        </w:r>
      </w:ins>
      <w:r w:rsidR="000A6F89" w:rsidRPr="00D53147">
        <w:rPr>
          <w:sz w:val="24"/>
        </w:rPr>
        <w:t xml:space="preserve">. An authorized carrier shall participate in the </w:t>
      </w:r>
      <w:ins w:id="549" w:author="Michelle Wojcicki" w:date="2016-05-24T13:26:00Z">
        <w:r w:rsidR="004624E6">
          <w:rPr>
            <w:sz w:val="24"/>
          </w:rPr>
          <w:t xml:space="preserve">Individual </w:t>
        </w:r>
      </w:ins>
      <w:r w:rsidR="000A6F89" w:rsidRPr="00D53147">
        <w:rPr>
          <w:sz w:val="24"/>
        </w:rPr>
        <w:t>Exchange’s annual business review process survey.</w:t>
      </w:r>
    </w:p>
    <w:p w14:paraId="3560B077" w14:textId="36F62D9E" w:rsidR="000A6F89" w:rsidRPr="00D53147" w:rsidRDefault="000A6F89" w:rsidP="00651D38">
      <w:pPr>
        <w:pStyle w:val="RT"/>
        <w:spacing w:line="480" w:lineRule="auto"/>
        <w:rPr>
          <w:sz w:val="24"/>
        </w:rPr>
      </w:pPr>
      <w:r w:rsidRPr="00D53147">
        <w:rPr>
          <w:sz w:val="24"/>
        </w:rPr>
        <w:lastRenderedPageBreak/>
        <w:t xml:space="preserve">.06 </w:t>
      </w:r>
      <w:ins w:id="550" w:author="Michelle Wojcicki" w:date="2016-05-25T11:28:00Z">
        <w:r w:rsidR="000A0C13">
          <w:rPr>
            <w:sz w:val="24"/>
          </w:rPr>
          <w:t xml:space="preserve">Carrier </w:t>
        </w:r>
      </w:ins>
      <w:r w:rsidRPr="00D53147">
        <w:rPr>
          <w:sz w:val="24"/>
        </w:rPr>
        <w:t xml:space="preserve">Conditions </w:t>
      </w:r>
      <w:del w:id="551" w:author="Ian Clark" w:date="2016-05-19T16:08:00Z">
        <w:r w:rsidRPr="00D53147">
          <w:rPr>
            <w:sz w:val="24"/>
          </w:rPr>
          <w:delText>for</w:delText>
        </w:r>
      </w:del>
      <w:ins w:id="552" w:author="Ian Clark" w:date="2016-05-19T16:08:00Z">
        <w:r w:rsidR="00E47747">
          <w:rPr>
            <w:sz w:val="24"/>
          </w:rPr>
          <w:t>of</w:t>
        </w:r>
      </w:ins>
      <w:r w:rsidRPr="00D53147">
        <w:rPr>
          <w:sz w:val="24"/>
        </w:rPr>
        <w:t xml:space="preserve"> Participation</w:t>
      </w:r>
      <w:r w:rsidR="00651D38">
        <w:rPr>
          <w:sz w:val="24"/>
        </w:rPr>
        <w:t>—</w:t>
      </w:r>
      <w:r w:rsidR="00C62147">
        <w:rPr>
          <w:sz w:val="24"/>
        </w:rPr>
        <w:t xml:space="preserve">Individual Exchange </w:t>
      </w:r>
      <w:r w:rsidRPr="00D53147">
        <w:rPr>
          <w:sz w:val="24"/>
        </w:rPr>
        <w:t xml:space="preserve">Premium </w:t>
      </w:r>
      <w:bookmarkStart w:id="553" w:name="_GoBack"/>
      <w:bookmarkEnd w:id="553"/>
      <w:r w:rsidRPr="00D53147">
        <w:rPr>
          <w:sz w:val="24"/>
        </w:rPr>
        <w:t>Payment.</w:t>
      </w:r>
    </w:p>
    <w:p w14:paraId="595E92A1" w14:textId="4809C988" w:rsidR="000A6F89" w:rsidRPr="00D53147" w:rsidRDefault="000A6F89" w:rsidP="00D53147">
      <w:pPr>
        <w:pStyle w:val="P1"/>
        <w:spacing w:line="480" w:lineRule="auto"/>
        <w:rPr>
          <w:sz w:val="24"/>
        </w:rPr>
      </w:pPr>
      <w:r w:rsidRPr="00D53147">
        <w:rPr>
          <w:sz w:val="24"/>
        </w:rPr>
        <w:t xml:space="preserve">A. </w:t>
      </w:r>
      <w:r w:rsidR="00377FC3">
        <w:rPr>
          <w:sz w:val="24"/>
        </w:rPr>
        <w:t xml:space="preserve">An authorized carrier shall follow the premium payment procedures and deadlines </w:t>
      </w:r>
      <w:del w:id="554" w:author="Ian Clark" w:date="2016-05-19T16:08:00Z">
        <w:r w:rsidR="00377FC3">
          <w:rPr>
            <w:sz w:val="24"/>
          </w:rPr>
          <w:delText>under</w:delText>
        </w:r>
      </w:del>
      <w:ins w:id="555" w:author="Ian Clark" w:date="2016-05-19T16:08:00Z">
        <w:r w:rsidR="00E47747">
          <w:rPr>
            <w:sz w:val="24"/>
          </w:rPr>
          <w:t>stated in</w:t>
        </w:r>
      </w:ins>
      <w:r w:rsidR="00377FC3">
        <w:rPr>
          <w:sz w:val="24"/>
        </w:rPr>
        <w:t xml:space="preserve"> COMAR 14.35.07.1</w:t>
      </w:r>
      <w:ins w:id="556" w:author="Michelle Wojcicki" w:date="2016-05-20T18:37:00Z">
        <w:r w:rsidR="004A7CDC">
          <w:rPr>
            <w:sz w:val="24"/>
          </w:rPr>
          <w:t>1</w:t>
        </w:r>
      </w:ins>
      <w:del w:id="557" w:author="Michelle Wojcicki" w:date="2016-05-20T18:37:00Z">
        <w:r w:rsidR="00377FC3" w:rsidDel="004A7CDC">
          <w:rPr>
            <w:sz w:val="24"/>
          </w:rPr>
          <w:delText>0</w:delText>
        </w:r>
      </w:del>
      <w:r w:rsidR="00377FC3">
        <w:rPr>
          <w:sz w:val="24"/>
        </w:rPr>
        <w:t>E</w:t>
      </w:r>
      <w:ins w:id="558" w:author="Michelle Wojcicki" w:date="2016-05-20T18:37:00Z">
        <w:r w:rsidR="004A7CDC">
          <w:rPr>
            <w:sz w:val="24"/>
          </w:rPr>
          <w:t xml:space="preserve"> and F</w:t>
        </w:r>
      </w:ins>
      <w:r w:rsidR="00377FC3">
        <w:rPr>
          <w:sz w:val="24"/>
        </w:rPr>
        <w:t>.</w:t>
      </w:r>
      <w:del w:id="559" w:author="Ian Clark" w:date="2016-05-19T16:29:00Z">
        <w:r w:rsidR="00377FC3" w:rsidDel="002C394F">
          <w:rPr>
            <w:sz w:val="24"/>
          </w:rPr>
          <w:delText xml:space="preserve"> </w:delText>
        </w:r>
      </w:del>
    </w:p>
    <w:p w14:paraId="209FA6A6" w14:textId="3A853AC7" w:rsidR="000A6F89" w:rsidRPr="00D53147" w:rsidRDefault="000A6F89" w:rsidP="00E47747">
      <w:pPr>
        <w:pStyle w:val="P1"/>
        <w:spacing w:line="480" w:lineRule="auto"/>
        <w:rPr>
          <w:sz w:val="24"/>
        </w:rPr>
      </w:pPr>
      <w:r w:rsidRPr="00D53147">
        <w:rPr>
          <w:sz w:val="24"/>
        </w:rPr>
        <w:t>B. A</w:t>
      </w:r>
      <w:r w:rsidR="00E05440">
        <w:rPr>
          <w:sz w:val="24"/>
        </w:rPr>
        <w:t>n authorized</w:t>
      </w:r>
      <w:r w:rsidRPr="00D53147">
        <w:rPr>
          <w:sz w:val="24"/>
        </w:rPr>
        <w:t xml:space="preserve"> carrier may establish a premium payment threshold policy under </w:t>
      </w:r>
      <w:r w:rsidR="00377FC3">
        <w:rPr>
          <w:sz w:val="24"/>
        </w:rPr>
        <w:t>COMAR 14.35.07.1</w:t>
      </w:r>
      <w:ins w:id="560" w:author="Michelle Wojcicki" w:date="2016-05-20T18:37:00Z">
        <w:r w:rsidR="004A7CDC">
          <w:rPr>
            <w:sz w:val="24"/>
          </w:rPr>
          <w:t>1</w:t>
        </w:r>
      </w:ins>
      <w:del w:id="561" w:author="Michelle Wojcicki" w:date="2016-05-20T18:37:00Z">
        <w:r w:rsidR="00377FC3" w:rsidDel="004A7CDC">
          <w:rPr>
            <w:sz w:val="24"/>
          </w:rPr>
          <w:delText>0</w:delText>
        </w:r>
      </w:del>
      <w:r w:rsidR="00377FC3">
        <w:rPr>
          <w:sz w:val="24"/>
        </w:rPr>
        <w:t>F.</w:t>
      </w:r>
      <w:del w:id="562" w:author="Ian Clark" w:date="2016-05-19T16:08:00Z">
        <w:r w:rsidR="00377FC3">
          <w:rPr>
            <w:sz w:val="24"/>
          </w:rPr>
          <w:delText xml:space="preserve"> </w:delText>
        </w:r>
      </w:del>
    </w:p>
    <w:p w14:paraId="0FB4FADA" w14:textId="77777777" w:rsidR="000A6F89" w:rsidRPr="00D53147" w:rsidRDefault="000A6F89" w:rsidP="00D53147">
      <w:pPr>
        <w:pStyle w:val="P1"/>
        <w:spacing w:line="480" w:lineRule="auto"/>
        <w:rPr>
          <w:del w:id="563" w:author="Ian Clark" w:date="2016-05-19T16:08:00Z"/>
          <w:sz w:val="24"/>
        </w:rPr>
      </w:pPr>
      <w:del w:id="564" w:author="Ian Clark" w:date="2016-05-19T16:08:00Z">
        <w:r w:rsidRPr="00D53147">
          <w:rPr>
            <w:color w:val="363636"/>
            <w:sz w:val="24"/>
          </w:rPr>
          <w:delText xml:space="preserve">D. </w:delText>
        </w:r>
        <w:r w:rsidRPr="00D53147">
          <w:rPr>
            <w:sz w:val="24"/>
          </w:rPr>
          <w:delText>A</w:delText>
        </w:r>
        <w:r w:rsidR="00E05440">
          <w:rPr>
            <w:sz w:val="24"/>
          </w:rPr>
          <w:delText>n authorized</w:delText>
        </w:r>
        <w:r w:rsidRPr="00D53147">
          <w:rPr>
            <w:sz w:val="24"/>
          </w:rPr>
          <w:delText xml:space="preserve"> carrier shall not use a payment made to effectuate coverage </w:delText>
        </w:r>
        <w:r w:rsidR="00377FC3">
          <w:rPr>
            <w:sz w:val="24"/>
          </w:rPr>
          <w:delText>under COMAR 14.35.07.10E(1) to pay</w:delText>
        </w:r>
        <w:r w:rsidRPr="00D53147">
          <w:rPr>
            <w:sz w:val="24"/>
          </w:rPr>
          <w:delText xml:space="preserve"> outstanding balances attributed to previously terminated coverage</w:delText>
        </w:r>
        <w:r w:rsidR="00377FC3">
          <w:rPr>
            <w:sz w:val="24"/>
          </w:rPr>
          <w:delText xml:space="preserve"> of the qualified individual or enrollee</w:delText>
        </w:r>
        <w:r w:rsidRPr="00D53147">
          <w:rPr>
            <w:sz w:val="24"/>
          </w:rPr>
          <w:delText>.</w:delText>
        </w:r>
      </w:del>
    </w:p>
    <w:p w14:paraId="6489D949" w14:textId="0A05ACBE" w:rsidR="000A6F89" w:rsidRPr="00D53147" w:rsidRDefault="000A6F89" w:rsidP="00D53147">
      <w:pPr>
        <w:pStyle w:val="P1"/>
        <w:spacing w:line="480" w:lineRule="auto"/>
        <w:rPr>
          <w:sz w:val="24"/>
        </w:rPr>
      </w:pPr>
      <w:del w:id="565" w:author="Ian Clark" w:date="2016-05-19T16:08:00Z">
        <w:r w:rsidRPr="00D53147">
          <w:rPr>
            <w:color w:val="363636"/>
            <w:sz w:val="24"/>
          </w:rPr>
          <w:delText>E.</w:delText>
        </w:r>
      </w:del>
      <w:ins w:id="566" w:author="Michelle Wojcicki" w:date="2016-05-20T18:38:00Z">
        <w:r w:rsidR="004A7CDC">
          <w:rPr>
            <w:color w:val="363636"/>
            <w:sz w:val="24"/>
          </w:rPr>
          <w:t>C</w:t>
        </w:r>
      </w:ins>
      <w:ins w:id="567" w:author="Ian Clark" w:date="2016-05-19T16:08:00Z">
        <w:del w:id="568" w:author="Michelle Wojcicki" w:date="2016-05-20T18:38:00Z">
          <w:r w:rsidR="004F4CC6" w:rsidDel="004A7CDC">
            <w:rPr>
              <w:color w:val="363636"/>
              <w:sz w:val="24"/>
            </w:rPr>
            <w:delText>D</w:delText>
          </w:r>
        </w:del>
        <w:r w:rsidRPr="00D53147">
          <w:rPr>
            <w:color w:val="363636"/>
            <w:sz w:val="24"/>
          </w:rPr>
          <w:t>.</w:t>
        </w:r>
      </w:ins>
      <w:r w:rsidRPr="00D53147">
        <w:rPr>
          <w:color w:val="363636"/>
          <w:sz w:val="24"/>
        </w:rPr>
        <w:t xml:space="preserve"> </w:t>
      </w:r>
      <w:r w:rsidRPr="00D53147">
        <w:rPr>
          <w:sz w:val="24"/>
        </w:rPr>
        <w:t>A</w:t>
      </w:r>
      <w:r w:rsidR="00E05440">
        <w:rPr>
          <w:sz w:val="24"/>
        </w:rPr>
        <w:t>n authorized</w:t>
      </w:r>
      <w:r w:rsidRPr="00D53147">
        <w:rPr>
          <w:sz w:val="24"/>
        </w:rPr>
        <w:t xml:space="preserve"> carrier shall calculate </w:t>
      </w:r>
      <w:del w:id="569" w:author="Ian Clark" w:date="2016-05-19T16:08:00Z">
        <w:r w:rsidRPr="00D53147">
          <w:rPr>
            <w:sz w:val="24"/>
          </w:rPr>
          <w:delText>that the</w:delText>
        </w:r>
      </w:del>
      <w:ins w:id="570" w:author="Ian Clark" w:date="2016-05-19T16:08:00Z">
        <w:r w:rsidR="00E47747">
          <w:rPr>
            <w:sz w:val="24"/>
          </w:rPr>
          <w:t>a</w:t>
        </w:r>
      </w:ins>
      <w:r w:rsidRPr="00D53147">
        <w:rPr>
          <w:sz w:val="24"/>
        </w:rPr>
        <w:t xml:space="preserve"> premium for coverage </w:t>
      </w:r>
      <w:r w:rsidR="00A22436">
        <w:rPr>
          <w:sz w:val="24"/>
        </w:rPr>
        <w:t>under</w:t>
      </w:r>
      <w:ins w:id="571" w:author="Michelle Wojcicki" w:date="2016-05-23T12:16:00Z">
        <w:r w:rsidR="00C227EE">
          <w:rPr>
            <w:sz w:val="24"/>
          </w:rPr>
          <w:t xml:space="preserve"> an Individual Exchange QHP </w:t>
        </w:r>
      </w:ins>
      <w:ins w:id="572" w:author="Michelle Wojcicki" w:date="2016-05-23T12:35:00Z">
        <w:r w:rsidR="00020B20">
          <w:rPr>
            <w:sz w:val="24"/>
          </w:rPr>
          <w:t xml:space="preserve">or catastrophic plan </w:t>
        </w:r>
      </w:ins>
      <w:r w:rsidRPr="00D53147">
        <w:rPr>
          <w:sz w:val="24"/>
        </w:rPr>
        <w:t xml:space="preserve">lasting less than one month </w:t>
      </w:r>
      <w:del w:id="573" w:author="Ian Clark" w:date="2016-05-19T16:08:00Z">
        <w:r w:rsidRPr="00D53147">
          <w:rPr>
            <w:sz w:val="24"/>
          </w:rPr>
          <w:delText>equals</w:delText>
        </w:r>
      </w:del>
      <w:ins w:id="574" w:author="Ian Clark" w:date="2016-05-19T16:08:00Z">
        <w:r w:rsidR="00E47747">
          <w:rPr>
            <w:sz w:val="24"/>
          </w:rPr>
          <w:t>as</w:t>
        </w:r>
      </w:ins>
      <w:r w:rsidRPr="00D53147">
        <w:rPr>
          <w:sz w:val="24"/>
        </w:rPr>
        <w:t xml:space="preserve"> the product of: </w:t>
      </w:r>
    </w:p>
    <w:p w14:paraId="1761BBFC" w14:textId="54011794" w:rsidR="000A6F89" w:rsidRPr="00D53147" w:rsidRDefault="000A6F89" w:rsidP="00D53147">
      <w:pPr>
        <w:pStyle w:val="P2"/>
        <w:spacing w:line="480" w:lineRule="auto"/>
        <w:rPr>
          <w:sz w:val="24"/>
        </w:rPr>
      </w:pPr>
      <w:r w:rsidRPr="00D53147">
        <w:rPr>
          <w:sz w:val="24"/>
        </w:rPr>
        <w:t xml:space="preserve">(1) </w:t>
      </w:r>
      <w:r w:rsidR="00E47747">
        <w:rPr>
          <w:sz w:val="24"/>
        </w:rPr>
        <w:t>T</w:t>
      </w:r>
      <w:r w:rsidRPr="00D53147">
        <w:rPr>
          <w:sz w:val="24"/>
        </w:rPr>
        <w:t>he premium for one month of coverage divided by the number of days in the month; and</w:t>
      </w:r>
      <w:del w:id="575" w:author="Ian Clark" w:date="2016-05-19T16:08:00Z">
        <w:r w:rsidRPr="00D53147">
          <w:rPr>
            <w:sz w:val="24"/>
          </w:rPr>
          <w:delText xml:space="preserve"> </w:delText>
        </w:r>
      </w:del>
    </w:p>
    <w:p w14:paraId="1B756CB2" w14:textId="0F7DE8E7" w:rsidR="000A6F89" w:rsidRPr="00D53147" w:rsidRDefault="000A6F89" w:rsidP="00D53147">
      <w:pPr>
        <w:pStyle w:val="P2"/>
        <w:spacing w:line="480" w:lineRule="auto"/>
        <w:rPr>
          <w:sz w:val="24"/>
        </w:rPr>
      </w:pPr>
      <w:r w:rsidRPr="00D53147">
        <w:rPr>
          <w:sz w:val="24"/>
        </w:rPr>
        <w:t>(2)</w:t>
      </w:r>
      <w:r w:rsidR="00A9355F">
        <w:rPr>
          <w:sz w:val="24"/>
        </w:rPr>
        <w:t xml:space="preserve"> </w:t>
      </w:r>
      <w:r w:rsidR="00E47747">
        <w:rPr>
          <w:sz w:val="24"/>
        </w:rPr>
        <w:t>T</w:t>
      </w:r>
      <w:r w:rsidRPr="00D53147">
        <w:rPr>
          <w:sz w:val="24"/>
        </w:rPr>
        <w:t>he number of days for which coverage is being provided in the month.</w:t>
      </w:r>
    </w:p>
    <w:p w14:paraId="02D79A58" w14:textId="60CF4F52" w:rsidR="000A6F89" w:rsidRPr="00D53147" w:rsidRDefault="000A6F89" w:rsidP="00D53147">
      <w:pPr>
        <w:pStyle w:val="P1"/>
        <w:spacing w:line="480" w:lineRule="auto"/>
        <w:rPr>
          <w:sz w:val="24"/>
        </w:rPr>
      </w:pPr>
      <w:del w:id="576" w:author="Ian Clark" w:date="2016-05-19T16:08:00Z">
        <w:r w:rsidRPr="00D53147">
          <w:rPr>
            <w:sz w:val="24"/>
          </w:rPr>
          <w:delText>F</w:delText>
        </w:r>
      </w:del>
      <w:ins w:id="577" w:author="Michelle Wojcicki" w:date="2016-05-20T18:38:00Z">
        <w:r w:rsidR="004A7CDC">
          <w:rPr>
            <w:sz w:val="24"/>
          </w:rPr>
          <w:t>D</w:t>
        </w:r>
      </w:ins>
      <w:ins w:id="578" w:author="Ian Clark" w:date="2016-05-19T16:08:00Z">
        <w:del w:id="579" w:author="Michelle Wojcicki" w:date="2016-05-20T18:38:00Z">
          <w:r w:rsidR="004F4CC6" w:rsidDel="004A7CDC">
            <w:rPr>
              <w:sz w:val="24"/>
            </w:rPr>
            <w:delText>E</w:delText>
          </w:r>
        </w:del>
      </w:ins>
      <w:r w:rsidRPr="00D53147">
        <w:rPr>
          <w:sz w:val="24"/>
        </w:rPr>
        <w:t>. A</w:t>
      </w:r>
      <w:r w:rsidR="00E05440">
        <w:rPr>
          <w:sz w:val="24"/>
        </w:rPr>
        <w:t>n authorized</w:t>
      </w:r>
      <w:r w:rsidRPr="00D53147">
        <w:rPr>
          <w:sz w:val="24"/>
        </w:rPr>
        <w:t xml:space="preserve"> carrier shall accept premium and cost-sharing payments from</w:t>
      </w:r>
      <w:r w:rsidR="00E47747">
        <w:rPr>
          <w:sz w:val="24"/>
        </w:rPr>
        <w:t xml:space="preserve"> </w:t>
      </w:r>
      <w:ins w:id="580" w:author="Ian Clark" w:date="2016-05-19T16:08:00Z">
        <w:r w:rsidR="00E47747">
          <w:rPr>
            <w:sz w:val="24"/>
          </w:rPr>
          <w:t>at least</w:t>
        </w:r>
        <w:r w:rsidRPr="00D53147">
          <w:rPr>
            <w:sz w:val="24"/>
          </w:rPr>
          <w:t xml:space="preserve"> </w:t>
        </w:r>
      </w:ins>
      <w:r w:rsidRPr="00D53147">
        <w:rPr>
          <w:sz w:val="24"/>
        </w:rPr>
        <w:t>the following third-party entities:</w:t>
      </w:r>
    </w:p>
    <w:p w14:paraId="2448E5DB" w14:textId="253BA304" w:rsidR="000A6F89" w:rsidRPr="00D53147" w:rsidRDefault="000A6F89" w:rsidP="00D53147">
      <w:pPr>
        <w:pStyle w:val="P2"/>
        <w:spacing w:line="480" w:lineRule="auto"/>
        <w:rPr>
          <w:sz w:val="24"/>
        </w:rPr>
      </w:pPr>
      <w:r w:rsidRPr="00D53147">
        <w:rPr>
          <w:sz w:val="24"/>
        </w:rPr>
        <w:t>(1) Ryan White HIV/AIDS Program under Title XXVI of the</w:t>
      </w:r>
      <w:ins w:id="581" w:author="Ian Clark" w:date="2016-05-19T16:08:00Z">
        <w:r w:rsidRPr="00D53147">
          <w:rPr>
            <w:sz w:val="24"/>
          </w:rPr>
          <w:t xml:space="preserve"> </w:t>
        </w:r>
        <w:r w:rsidR="00E47747">
          <w:rPr>
            <w:sz w:val="24"/>
          </w:rPr>
          <w:t>federal</w:t>
        </w:r>
      </w:ins>
      <w:r w:rsidR="00E47747">
        <w:rPr>
          <w:sz w:val="24"/>
        </w:rPr>
        <w:t xml:space="preserve"> </w:t>
      </w:r>
      <w:r w:rsidRPr="00D53147">
        <w:rPr>
          <w:sz w:val="24"/>
        </w:rPr>
        <w:t>Public Health Service Act;</w:t>
      </w:r>
    </w:p>
    <w:p w14:paraId="1BA6CBC5" w14:textId="77777777" w:rsidR="000A6F89" w:rsidRPr="00D53147" w:rsidRDefault="000A6F89" w:rsidP="00D53147">
      <w:pPr>
        <w:pStyle w:val="P2"/>
        <w:spacing w:line="480" w:lineRule="auto"/>
        <w:rPr>
          <w:sz w:val="24"/>
        </w:rPr>
      </w:pPr>
      <w:r w:rsidRPr="00D53147">
        <w:rPr>
          <w:sz w:val="24"/>
        </w:rPr>
        <w:t>(2) Indian tribes, tribal organizations or urban Indian organizations; and</w:t>
      </w:r>
    </w:p>
    <w:p w14:paraId="68E3FA70" w14:textId="14FFEE85" w:rsidR="000A6F89" w:rsidRPr="00D53147" w:rsidRDefault="000A6F89" w:rsidP="00D53147">
      <w:pPr>
        <w:pStyle w:val="P2"/>
        <w:spacing w:line="480" w:lineRule="auto"/>
        <w:rPr>
          <w:sz w:val="24"/>
        </w:rPr>
      </w:pPr>
      <w:r w:rsidRPr="00D53147">
        <w:rPr>
          <w:sz w:val="24"/>
        </w:rPr>
        <w:t xml:space="preserve">(3) State and </w:t>
      </w:r>
      <w:del w:id="582" w:author="Ian Clark" w:date="2016-05-19T16:08:00Z">
        <w:r w:rsidRPr="00D53147">
          <w:rPr>
            <w:sz w:val="24"/>
          </w:rPr>
          <w:delText>Federal Government</w:delText>
        </w:r>
      </w:del>
      <w:ins w:id="583" w:author="Ian Clark" w:date="2016-05-19T16:08:00Z">
        <w:r w:rsidR="00A9355F">
          <w:rPr>
            <w:sz w:val="24"/>
          </w:rPr>
          <w:t>f</w:t>
        </w:r>
        <w:r w:rsidRPr="00D53147">
          <w:rPr>
            <w:sz w:val="24"/>
          </w:rPr>
          <w:t xml:space="preserve">ederal </w:t>
        </w:r>
        <w:r w:rsidR="00A9355F">
          <w:rPr>
            <w:sz w:val="24"/>
          </w:rPr>
          <w:t>g</w:t>
        </w:r>
        <w:r w:rsidRPr="00D53147">
          <w:rPr>
            <w:sz w:val="24"/>
          </w:rPr>
          <w:t>overnment</w:t>
        </w:r>
      </w:ins>
      <w:r w:rsidRPr="00D53147">
        <w:rPr>
          <w:sz w:val="24"/>
        </w:rPr>
        <w:t xml:space="preserve"> programs.</w:t>
      </w:r>
    </w:p>
    <w:p w14:paraId="2B4EA66E" w14:textId="7ABCF30F" w:rsidR="00120EB4" w:rsidRDefault="004A7CDC" w:rsidP="00D53147">
      <w:pPr>
        <w:pStyle w:val="P1"/>
        <w:spacing w:line="480" w:lineRule="auto"/>
        <w:rPr>
          <w:sz w:val="24"/>
        </w:rPr>
      </w:pPr>
      <w:ins w:id="584" w:author="Michelle Wojcicki" w:date="2016-05-20T18:38:00Z">
        <w:r>
          <w:rPr>
            <w:sz w:val="24"/>
          </w:rPr>
          <w:t>E</w:t>
        </w:r>
      </w:ins>
      <w:del w:id="585" w:author="Michelle Wojcicki" w:date="2016-05-20T18:38:00Z">
        <w:r w:rsidR="000A6F89" w:rsidRPr="00D53147" w:rsidDel="004A7CDC">
          <w:rPr>
            <w:sz w:val="24"/>
          </w:rPr>
          <w:delText>G</w:delText>
        </w:r>
      </w:del>
      <w:r w:rsidR="000A6F89" w:rsidRPr="00D53147">
        <w:rPr>
          <w:sz w:val="24"/>
        </w:rPr>
        <w:t>. A</w:t>
      </w:r>
      <w:r w:rsidR="00E05440">
        <w:rPr>
          <w:sz w:val="24"/>
        </w:rPr>
        <w:t>n authorized</w:t>
      </w:r>
      <w:r w:rsidR="000A6F89" w:rsidRPr="00D53147">
        <w:rPr>
          <w:sz w:val="24"/>
        </w:rPr>
        <w:t xml:space="preserve"> carrier shall establish a standard policy for the termination of enrollment </w:t>
      </w:r>
      <w:del w:id="586" w:author="Ian Clark" w:date="2016-05-19T16:08:00Z">
        <w:r w:rsidR="000A6F89" w:rsidRPr="00D53147">
          <w:rPr>
            <w:sz w:val="24"/>
          </w:rPr>
          <w:delText>of</w:delText>
        </w:r>
      </w:del>
      <w:ins w:id="587" w:author="Ian Clark" w:date="2016-05-19T16:08:00Z">
        <w:r w:rsidR="00475339">
          <w:rPr>
            <w:sz w:val="24"/>
          </w:rPr>
          <w:t xml:space="preserve">for </w:t>
        </w:r>
        <w:del w:id="588" w:author="Michelle Wojcicki" w:date="2016-05-23T12:17:00Z">
          <w:r w:rsidR="00475339" w:rsidDel="00C227EE">
            <w:rPr>
              <w:sz w:val="24"/>
            </w:rPr>
            <w:delText>qualified plan</w:delText>
          </w:r>
        </w:del>
      </w:ins>
      <w:ins w:id="589" w:author="Michelle Wojcicki" w:date="2016-05-23T12:17:00Z">
        <w:r w:rsidR="00C227EE">
          <w:rPr>
            <w:sz w:val="24"/>
          </w:rPr>
          <w:t>QHP</w:t>
        </w:r>
      </w:ins>
      <w:r w:rsidR="000A6F89" w:rsidRPr="00D53147">
        <w:rPr>
          <w:sz w:val="24"/>
        </w:rPr>
        <w:t xml:space="preserve"> </w:t>
      </w:r>
      <w:ins w:id="590" w:author="Michelle Wojcicki" w:date="2016-05-23T12:35:00Z">
        <w:r w:rsidR="00A240B8">
          <w:rPr>
            <w:sz w:val="24"/>
          </w:rPr>
          <w:t xml:space="preserve">and catastrophic plan </w:t>
        </w:r>
      </w:ins>
      <w:r w:rsidR="000A6F89" w:rsidRPr="00D53147">
        <w:rPr>
          <w:sz w:val="24"/>
        </w:rPr>
        <w:t xml:space="preserve">enrollees </w:t>
      </w:r>
      <w:del w:id="591" w:author="Ian Clark" w:date="2016-05-19T16:08:00Z">
        <w:r w:rsidR="000A6F89" w:rsidRPr="00D53147">
          <w:rPr>
            <w:sz w:val="24"/>
          </w:rPr>
          <w:delText>through</w:delText>
        </w:r>
      </w:del>
      <w:ins w:id="592" w:author="Michelle Wojcicki" w:date="2016-05-23T12:17:00Z">
        <w:r w:rsidR="00C227EE">
          <w:rPr>
            <w:sz w:val="24"/>
          </w:rPr>
          <w:t>on</w:t>
        </w:r>
      </w:ins>
      <w:ins w:id="593" w:author="Ian Clark" w:date="2016-05-19T16:08:00Z">
        <w:del w:id="594" w:author="Michelle Wojcicki" w:date="2016-05-23T12:17:00Z">
          <w:r w:rsidR="00475339" w:rsidDel="00C227EE">
            <w:rPr>
              <w:sz w:val="24"/>
            </w:rPr>
            <w:delText>in</w:delText>
          </w:r>
        </w:del>
      </w:ins>
      <w:r w:rsidR="000A6F89" w:rsidRPr="00D53147">
        <w:rPr>
          <w:sz w:val="24"/>
        </w:rPr>
        <w:t xml:space="preserve"> the </w:t>
      </w:r>
      <w:ins w:id="595" w:author="Michelle Wojcicki" w:date="2016-05-24T13:27:00Z">
        <w:r w:rsidR="004624E6">
          <w:rPr>
            <w:sz w:val="24"/>
          </w:rPr>
          <w:lastRenderedPageBreak/>
          <w:t xml:space="preserve">Individual </w:t>
        </w:r>
      </w:ins>
      <w:r w:rsidR="000A6F89" w:rsidRPr="00D53147">
        <w:rPr>
          <w:sz w:val="24"/>
        </w:rPr>
        <w:t xml:space="preserve">Exchange due to </w:t>
      </w:r>
      <w:del w:id="596" w:author="Ian Clark" w:date="2016-05-19T16:08:00Z">
        <w:r w:rsidR="000A6F89" w:rsidRPr="00D53147">
          <w:rPr>
            <w:sz w:val="24"/>
          </w:rPr>
          <w:delText>non-payment</w:delText>
        </w:r>
      </w:del>
      <w:ins w:id="597" w:author="Ian Clark" w:date="2016-05-19T16:08:00Z">
        <w:r w:rsidR="000A6F89" w:rsidRPr="00D53147">
          <w:rPr>
            <w:sz w:val="24"/>
          </w:rPr>
          <w:t>nonpayment</w:t>
        </w:r>
      </w:ins>
      <w:r w:rsidR="000A6F89" w:rsidRPr="00D53147">
        <w:rPr>
          <w:sz w:val="24"/>
        </w:rPr>
        <w:t xml:space="preserve"> of premium </w:t>
      </w:r>
      <w:r w:rsidR="00120EB4">
        <w:rPr>
          <w:sz w:val="24"/>
        </w:rPr>
        <w:t>under</w:t>
      </w:r>
      <w:r w:rsidR="000A6F89" w:rsidRPr="00D53147">
        <w:rPr>
          <w:sz w:val="24"/>
        </w:rPr>
        <w:t xml:space="preserve"> COMAR 14.35.14.</w:t>
      </w:r>
      <w:del w:id="598" w:author="Ian Clark" w:date="2016-05-19T16:08:00Z">
        <w:r w:rsidR="000A6F89" w:rsidRPr="00D53147">
          <w:rPr>
            <w:sz w:val="24"/>
          </w:rPr>
          <w:delText>06B)</w:delText>
        </w:r>
        <w:r w:rsidR="00120EB4">
          <w:rPr>
            <w:sz w:val="24"/>
          </w:rPr>
          <w:delText>.</w:delText>
        </w:r>
      </w:del>
      <w:ins w:id="599" w:author="Ian Clark" w:date="2016-05-19T16:08:00Z">
        <w:r w:rsidR="000A6F89" w:rsidRPr="00D53147">
          <w:rPr>
            <w:sz w:val="24"/>
          </w:rPr>
          <w:t>0</w:t>
        </w:r>
        <w:r w:rsidR="00371231">
          <w:rPr>
            <w:sz w:val="24"/>
          </w:rPr>
          <w:t>7</w:t>
        </w:r>
        <w:r w:rsidR="000A6F89" w:rsidRPr="00D53147">
          <w:rPr>
            <w:sz w:val="24"/>
          </w:rPr>
          <w:t>B</w:t>
        </w:r>
        <w:r w:rsidR="00120EB4">
          <w:rPr>
            <w:sz w:val="24"/>
          </w:rPr>
          <w:t>.</w:t>
        </w:r>
      </w:ins>
    </w:p>
    <w:p w14:paraId="064C8E1D" w14:textId="68B58432" w:rsidR="00120EB4" w:rsidRDefault="00120EB4" w:rsidP="00344F8B">
      <w:pPr>
        <w:pStyle w:val="P1"/>
        <w:spacing w:line="480" w:lineRule="auto"/>
        <w:ind w:firstLine="720"/>
        <w:rPr>
          <w:sz w:val="24"/>
        </w:rPr>
      </w:pPr>
      <w:r>
        <w:rPr>
          <w:sz w:val="24"/>
        </w:rPr>
        <w:t xml:space="preserve">(1) </w:t>
      </w:r>
      <w:del w:id="600" w:author="Ian Clark" w:date="2016-05-19T16:08:00Z">
        <w:r>
          <w:rPr>
            <w:sz w:val="24"/>
          </w:rPr>
          <w:delText>The</w:delText>
        </w:r>
      </w:del>
      <w:ins w:id="601" w:author="Ian Clark" w:date="2016-05-19T16:08:00Z">
        <w:r w:rsidR="00475339">
          <w:rPr>
            <w:sz w:val="24"/>
          </w:rPr>
          <w:t>An</w:t>
        </w:r>
      </w:ins>
      <w:r>
        <w:rPr>
          <w:sz w:val="24"/>
        </w:rPr>
        <w:t xml:space="preserve"> authorized carrier’s standard policy </w:t>
      </w:r>
      <w:ins w:id="602" w:author="Ian Clark" w:date="2016-05-19T16:08:00Z">
        <w:r w:rsidR="00371231">
          <w:rPr>
            <w:sz w:val="24"/>
          </w:rPr>
          <w:t xml:space="preserve">for enrollee termination for nonpayment of premium </w:t>
        </w:r>
      </w:ins>
      <w:r>
        <w:rPr>
          <w:sz w:val="24"/>
        </w:rPr>
        <w:t>shall</w:t>
      </w:r>
      <w:del w:id="603" w:author="Ian Clark" w:date="2016-05-19T16:08:00Z">
        <w:r>
          <w:rPr>
            <w:sz w:val="24"/>
          </w:rPr>
          <w:delText xml:space="preserve"> be</w:delText>
        </w:r>
      </w:del>
      <w:r>
        <w:rPr>
          <w:sz w:val="24"/>
        </w:rPr>
        <w:t>:</w:t>
      </w:r>
    </w:p>
    <w:p w14:paraId="73C951AE" w14:textId="1E9BCCBC" w:rsidR="00120EB4" w:rsidRDefault="00120EB4" w:rsidP="00F20FD7">
      <w:pPr>
        <w:pStyle w:val="P1"/>
        <w:spacing w:line="480" w:lineRule="auto"/>
        <w:ind w:left="720" w:firstLine="720"/>
        <w:rPr>
          <w:sz w:val="24"/>
        </w:rPr>
      </w:pPr>
      <w:r>
        <w:rPr>
          <w:sz w:val="24"/>
        </w:rPr>
        <w:t xml:space="preserve">(a) </w:t>
      </w:r>
      <w:del w:id="604" w:author="Ian Clark" w:date="2016-05-19T16:08:00Z">
        <w:r>
          <w:rPr>
            <w:sz w:val="24"/>
          </w:rPr>
          <w:delText>Provided</w:delText>
        </w:r>
      </w:del>
      <w:ins w:id="605" w:author="Michelle Wojcicki" w:date="2016-05-20T18:40:00Z">
        <w:r w:rsidR="004A7CDC">
          <w:rPr>
            <w:sz w:val="24"/>
          </w:rPr>
          <w:t>B</w:t>
        </w:r>
      </w:ins>
      <w:ins w:id="606" w:author="Ian Clark" w:date="2016-05-19T16:08:00Z">
        <w:del w:id="607" w:author="Michelle Wojcicki" w:date="2016-05-20T18:40:00Z">
          <w:r w:rsidR="00475339" w:rsidDel="004A7CDC">
            <w:rPr>
              <w:sz w:val="24"/>
            </w:rPr>
            <w:delText>b</w:delText>
          </w:r>
        </w:del>
        <w:r w:rsidR="00475339">
          <w:rPr>
            <w:sz w:val="24"/>
          </w:rPr>
          <w:t xml:space="preserve">e </w:t>
        </w:r>
        <w:r w:rsidR="00371231">
          <w:rPr>
            <w:sz w:val="24"/>
          </w:rPr>
          <w:t>p</w:t>
        </w:r>
        <w:r>
          <w:rPr>
            <w:sz w:val="24"/>
          </w:rPr>
          <w:t>rovided</w:t>
        </w:r>
      </w:ins>
      <w:r>
        <w:rPr>
          <w:sz w:val="24"/>
        </w:rPr>
        <w:t xml:space="preserve"> to </w:t>
      </w:r>
      <w:del w:id="608" w:author="Ian Clark" w:date="2016-05-19T16:08:00Z">
        <w:r>
          <w:rPr>
            <w:sz w:val="24"/>
          </w:rPr>
          <w:delText>enrollees</w:delText>
        </w:r>
      </w:del>
      <w:ins w:id="609" w:author="Ian Clark" w:date="2016-05-19T16:08:00Z">
        <w:r w:rsidR="00371231">
          <w:rPr>
            <w:sz w:val="24"/>
          </w:rPr>
          <w:t>an enrollee</w:t>
        </w:r>
      </w:ins>
      <w:r w:rsidR="00371231">
        <w:rPr>
          <w:sz w:val="24"/>
        </w:rPr>
        <w:t xml:space="preserve"> </w:t>
      </w:r>
      <w:r>
        <w:rPr>
          <w:sz w:val="24"/>
        </w:rPr>
        <w:t xml:space="preserve">in the enrollee’s </w:t>
      </w:r>
      <w:del w:id="610" w:author="Ian Clark" w:date="2016-05-19T16:08:00Z">
        <w:r>
          <w:rPr>
            <w:sz w:val="24"/>
          </w:rPr>
          <w:delText xml:space="preserve">authorized carrier’s </w:delText>
        </w:r>
      </w:del>
      <w:r>
        <w:rPr>
          <w:sz w:val="24"/>
        </w:rPr>
        <w:t>monthly premium payment billing notice;</w:t>
      </w:r>
      <w:del w:id="611" w:author="Ian Clark" w:date="2016-05-19T16:08:00Z">
        <w:r>
          <w:rPr>
            <w:sz w:val="24"/>
          </w:rPr>
          <w:delText xml:space="preserve"> </w:delText>
        </w:r>
      </w:del>
    </w:p>
    <w:p w14:paraId="2527D878" w14:textId="2E76CCCE" w:rsidR="00120EB4" w:rsidRDefault="00120EB4" w:rsidP="00F20FD7">
      <w:pPr>
        <w:pStyle w:val="P1"/>
        <w:spacing w:line="480" w:lineRule="auto"/>
        <w:ind w:left="720" w:firstLine="720"/>
        <w:rPr>
          <w:sz w:val="24"/>
        </w:rPr>
      </w:pPr>
      <w:r>
        <w:rPr>
          <w:sz w:val="24"/>
        </w:rPr>
        <w:t xml:space="preserve">(b) </w:t>
      </w:r>
      <w:del w:id="612" w:author="Ian Clark" w:date="2016-05-19T16:08:00Z">
        <w:r>
          <w:rPr>
            <w:sz w:val="24"/>
          </w:rPr>
          <w:delText>Available</w:delText>
        </w:r>
      </w:del>
      <w:ins w:id="613" w:author="Michelle Wojcicki" w:date="2016-05-20T18:40:00Z">
        <w:r w:rsidR="004A7CDC">
          <w:rPr>
            <w:sz w:val="24"/>
          </w:rPr>
          <w:t>B</w:t>
        </w:r>
      </w:ins>
      <w:ins w:id="614" w:author="Ian Clark" w:date="2016-05-19T16:08:00Z">
        <w:del w:id="615" w:author="Michelle Wojcicki" w:date="2016-05-20T18:40:00Z">
          <w:r w:rsidR="00475339" w:rsidDel="004A7CDC">
            <w:rPr>
              <w:sz w:val="24"/>
            </w:rPr>
            <w:delText>b</w:delText>
          </w:r>
        </w:del>
        <w:r w:rsidR="00475339">
          <w:rPr>
            <w:sz w:val="24"/>
          </w:rPr>
          <w:t xml:space="preserve">e </w:t>
        </w:r>
        <w:r w:rsidR="00371231">
          <w:rPr>
            <w:sz w:val="24"/>
          </w:rPr>
          <w:t>a</w:t>
        </w:r>
        <w:r>
          <w:rPr>
            <w:sz w:val="24"/>
          </w:rPr>
          <w:t>vailable</w:t>
        </w:r>
      </w:ins>
      <w:r>
        <w:rPr>
          <w:sz w:val="24"/>
        </w:rPr>
        <w:t xml:space="preserve"> on the authorized carrier’s enrollee website;</w:t>
      </w:r>
      <w:del w:id="616" w:author="Michelle Wojcicki" w:date="2016-05-20T18:40:00Z">
        <w:r w:rsidDel="004A7CDC">
          <w:rPr>
            <w:sz w:val="24"/>
          </w:rPr>
          <w:delText xml:space="preserve"> and</w:delText>
        </w:r>
      </w:del>
      <w:r>
        <w:rPr>
          <w:sz w:val="24"/>
        </w:rPr>
        <w:t xml:space="preserve"> </w:t>
      </w:r>
    </w:p>
    <w:p w14:paraId="29D97A7D" w14:textId="14B99431" w:rsidR="00120EB4" w:rsidRDefault="00120EB4" w:rsidP="00F20FD7">
      <w:pPr>
        <w:pStyle w:val="P1"/>
        <w:spacing w:line="480" w:lineRule="auto"/>
        <w:ind w:left="720" w:firstLine="720"/>
        <w:rPr>
          <w:sz w:val="24"/>
        </w:rPr>
      </w:pPr>
      <w:r>
        <w:rPr>
          <w:sz w:val="24"/>
        </w:rPr>
        <w:t xml:space="preserve">(c) </w:t>
      </w:r>
      <w:del w:id="617" w:author="Ian Clark" w:date="2016-05-19T16:08:00Z">
        <w:r>
          <w:rPr>
            <w:sz w:val="24"/>
          </w:rPr>
          <w:delText>Available</w:delText>
        </w:r>
      </w:del>
      <w:ins w:id="618" w:author="Michelle Wojcicki" w:date="2016-05-20T18:40:00Z">
        <w:r w:rsidR="004A7CDC">
          <w:rPr>
            <w:sz w:val="24"/>
          </w:rPr>
          <w:t>B</w:t>
        </w:r>
      </w:ins>
      <w:ins w:id="619" w:author="Ian Clark" w:date="2016-05-19T16:08:00Z">
        <w:del w:id="620" w:author="Michelle Wojcicki" w:date="2016-05-20T18:40:00Z">
          <w:r w:rsidR="00475339" w:rsidDel="004A7CDC">
            <w:rPr>
              <w:sz w:val="24"/>
            </w:rPr>
            <w:delText>b</w:delText>
          </w:r>
        </w:del>
        <w:r w:rsidR="00475339">
          <w:rPr>
            <w:sz w:val="24"/>
          </w:rPr>
          <w:t xml:space="preserve">e </w:t>
        </w:r>
        <w:r w:rsidR="00371231">
          <w:rPr>
            <w:sz w:val="24"/>
          </w:rPr>
          <w:t>a</w:t>
        </w:r>
        <w:r>
          <w:rPr>
            <w:sz w:val="24"/>
          </w:rPr>
          <w:t>vailable</w:t>
        </w:r>
      </w:ins>
      <w:r>
        <w:rPr>
          <w:sz w:val="24"/>
        </w:rPr>
        <w:t xml:space="preserve"> upon request by an enrollee</w:t>
      </w:r>
      <w:ins w:id="621" w:author="Michelle Wojcicki" w:date="2016-05-20T18:40:00Z">
        <w:r w:rsidR="004A7CDC">
          <w:rPr>
            <w:sz w:val="24"/>
          </w:rPr>
          <w:t>;</w:t>
        </w:r>
      </w:ins>
      <w:del w:id="622" w:author="Michelle Wojcicki" w:date="2016-05-20T18:40:00Z">
        <w:r w:rsidDel="004A7CDC">
          <w:rPr>
            <w:sz w:val="24"/>
          </w:rPr>
          <w:delText>.</w:delText>
        </w:r>
      </w:del>
    </w:p>
    <w:p w14:paraId="1F21CF28" w14:textId="77777777" w:rsidR="000A6F89" w:rsidRPr="00D53147" w:rsidRDefault="00120EB4" w:rsidP="00D53147">
      <w:pPr>
        <w:pStyle w:val="P1"/>
        <w:spacing w:line="480" w:lineRule="auto"/>
        <w:rPr>
          <w:del w:id="623" w:author="Ian Clark" w:date="2016-05-19T16:08:00Z"/>
          <w:sz w:val="24"/>
        </w:rPr>
      </w:pPr>
      <w:del w:id="624" w:author="Ian Clark" w:date="2016-05-19T16:08:00Z">
        <w:r>
          <w:rPr>
            <w:sz w:val="24"/>
          </w:rPr>
          <w:delText>(2) The authorized carrier’s standard policy shall:</w:delText>
        </w:r>
        <w:r w:rsidR="000A6F89" w:rsidRPr="00D53147">
          <w:rPr>
            <w:sz w:val="24"/>
          </w:rPr>
          <w:delText xml:space="preserve"> </w:delText>
        </w:r>
      </w:del>
    </w:p>
    <w:p w14:paraId="0EF4A904" w14:textId="4736C58B" w:rsidR="000A6F89" w:rsidRDefault="000A6F89" w:rsidP="00344F8B">
      <w:pPr>
        <w:pStyle w:val="P2"/>
        <w:spacing w:line="480" w:lineRule="auto"/>
        <w:ind w:left="720" w:firstLine="630"/>
        <w:rPr>
          <w:sz w:val="24"/>
        </w:rPr>
      </w:pPr>
      <w:del w:id="625" w:author="Ian Clark" w:date="2016-05-19T16:08:00Z">
        <w:r w:rsidRPr="00D53147">
          <w:rPr>
            <w:sz w:val="24"/>
          </w:rPr>
          <w:delText>(</w:delText>
        </w:r>
        <w:r w:rsidR="00120EB4">
          <w:rPr>
            <w:sz w:val="24"/>
          </w:rPr>
          <w:delText>a</w:delText>
        </w:r>
        <w:r w:rsidRPr="00D53147">
          <w:rPr>
            <w:sz w:val="24"/>
          </w:rPr>
          <w:delText>) Include</w:delText>
        </w:r>
      </w:del>
      <w:ins w:id="626" w:author="Ian Clark" w:date="2016-05-19T16:08:00Z">
        <w:r w:rsidR="00475339" w:rsidRPr="00D53147">
          <w:rPr>
            <w:sz w:val="24"/>
          </w:rPr>
          <w:t xml:space="preserve"> </w:t>
        </w:r>
        <w:r w:rsidR="00475339">
          <w:rPr>
            <w:sz w:val="24"/>
          </w:rPr>
          <w:tab/>
        </w:r>
        <w:r w:rsidRPr="00D53147">
          <w:rPr>
            <w:sz w:val="24"/>
          </w:rPr>
          <w:t>(</w:t>
        </w:r>
        <w:r w:rsidR="00475339">
          <w:rPr>
            <w:sz w:val="24"/>
          </w:rPr>
          <w:t>d</w:t>
        </w:r>
        <w:r w:rsidRPr="00D53147">
          <w:rPr>
            <w:sz w:val="24"/>
          </w:rPr>
          <w:t xml:space="preserve">) </w:t>
        </w:r>
      </w:ins>
      <w:ins w:id="627" w:author="Michelle Wojcicki" w:date="2016-05-20T18:40:00Z">
        <w:r w:rsidR="004A7CDC">
          <w:rPr>
            <w:sz w:val="24"/>
          </w:rPr>
          <w:t>I</w:t>
        </w:r>
      </w:ins>
      <w:ins w:id="628" w:author="Ian Clark" w:date="2016-05-19T16:08:00Z">
        <w:del w:id="629" w:author="Michelle Wojcicki" w:date="2016-05-20T18:40:00Z">
          <w:r w:rsidR="00371231" w:rsidDel="004A7CDC">
            <w:rPr>
              <w:sz w:val="24"/>
            </w:rPr>
            <w:delText>i</w:delText>
          </w:r>
        </w:del>
        <w:r w:rsidRPr="00D53147">
          <w:rPr>
            <w:sz w:val="24"/>
          </w:rPr>
          <w:t>nclude</w:t>
        </w:r>
      </w:ins>
      <w:r w:rsidRPr="00D53147">
        <w:rPr>
          <w:sz w:val="24"/>
        </w:rPr>
        <w:t xml:space="preserve"> the grace period for enrollees receiving </w:t>
      </w:r>
      <w:r w:rsidR="00120EB4">
        <w:rPr>
          <w:sz w:val="24"/>
        </w:rPr>
        <w:t>APTC</w:t>
      </w:r>
      <w:r w:rsidRPr="00D53147">
        <w:rPr>
          <w:sz w:val="24"/>
        </w:rPr>
        <w:t xml:space="preserve"> </w:t>
      </w:r>
      <w:del w:id="630" w:author="Ian Clark" w:date="2016-05-19T16:08:00Z">
        <w:r w:rsidR="00120EB4">
          <w:rPr>
            <w:sz w:val="24"/>
          </w:rPr>
          <w:delText>set forth</w:delText>
        </w:r>
        <w:r w:rsidRPr="00D53147">
          <w:rPr>
            <w:sz w:val="24"/>
          </w:rPr>
          <w:delText xml:space="preserve"> at</w:delText>
        </w:r>
      </w:del>
      <w:ins w:id="631" w:author="Ian Clark" w:date="2016-05-19T16:08:00Z">
        <w:r w:rsidR="00475339">
          <w:rPr>
            <w:sz w:val="24"/>
          </w:rPr>
          <w:t>stated in</w:t>
        </w:r>
      </w:ins>
      <w:r w:rsidR="00371231">
        <w:rPr>
          <w:sz w:val="24"/>
        </w:rPr>
        <w:t xml:space="preserve"> </w:t>
      </w:r>
      <w:r w:rsidRPr="00D53147">
        <w:rPr>
          <w:sz w:val="24"/>
        </w:rPr>
        <w:t>Insurance Article, §</w:t>
      </w:r>
      <w:r w:rsidR="00120EB4">
        <w:rPr>
          <w:sz w:val="24"/>
        </w:rPr>
        <w:t>15</w:t>
      </w:r>
      <w:r w:rsidRPr="00D53147">
        <w:rPr>
          <w:sz w:val="24"/>
        </w:rPr>
        <w:t>-1</w:t>
      </w:r>
      <w:r w:rsidR="00120EB4">
        <w:rPr>
          <w:sz w:val="24"/>
        </w:rPr>
        <w:t>3</w:t>
      </w:r>
      <w:r w:rsidR="009338D7">
        <w:rPr>
          <w:sz w:val="24"/>
        </w:rPr>
        <w:t>15(c)</w:t>
      </w:r>
      <w:del w:id="632" w:author="Ian Clark" w:date="2016-05-19T16:08:00Z">
        <w:r w:rsidRPr="00D53147">
          <w:rPr>
            <w:sz w:val="24"/>
          </w:rPr>
          <w:delText>through</w:delText>
        </w:r>
      </w:del>
      <w:ins w:id="633" w:author="Ian Clark" w:date="2016-05-19T16:08:00Z">
        <w:r w:rsidR="00475339">
          <w:rPr>
            <w:sz w:val="24"/>
          </w:rPr>
          <w:t>–</w:t>
        </w:r>
      </w:ins>
      <w:r w:rsidRPr="00D53147">
        <w:rPr>
          <w:sz w:val="24"/>
        </w:rPr>
        <w:t xml:space="preserve">(e), Annotated Code of Maryland; </w:t>
      </w:r>
    </w:p>
    <w:p w14:paraId="0ACA1DB9" w14:textId="6AFC6173" w:rsidR="00120EB4" w:rsidRPr="00D53147" w:rsidRDefault="00475339" w:rsidP="00344F8B">
      <w:pPr>
        <w:pStyle w:val="P2"/>
        <w:spacing w:line="480" w:lineRule="auto"/>
        <w:ind w:left="720" w:firstLine="720"/>
        <w:rPr>
          <w:sz w:val="24"/>
        </w:rPr>
      </w:pPr>
      <w:r>
        <w:rPr>
          <w:sz w:val="24"/>
        </w:rPr>
        <w:t>(</w:t>
      </w:r>
      <w:del w:id="634" w:author="Ian Clark" w:date="2016-05-19T16:08:00Z">
        <w:r w:rsidR="00120EB4">
          <w:rPr>
            <w:sz w:val="24"/>
          </w:rPr>
          <w:delText>b) Include</w:delText>
        </w:r>
      </w:del>
      <w:ins w:id="635" w:author="Ian Clark" w:date="2016-05-19T16:08:00Z">
        <w:r>
          <w:rPr>
            <w:sz w:val="24"/>
          </w:rPr>
          <w:t>e</w:t>
        </w:r>
        <w:r w:rsidR="00120EB4">
          <w:rPr>
            <w:sz w:val="24"/>
          </w:rPr>
          <w:t xml:space="preserve">) </w:t>
        </w:r>
      </w:ins>
      <w:ins w:id="636" w:author="Michelle Wojcicki" w:date="2016-05-20T18:40:00Z">
        <w:r w:rsidR="004A7CDC">
          <w:rPr>
            <w:sz w:val="24"/>
          </w:rPr>
          <w:t>I</w:t>
        </w:r>
      </w:ins>
      <w:ins w:id="637" w:author="Ian Clark" w:date="2016-05-19T16:08:00Z">
        <w:del w:id="638" w:author="Michelle Wojcicki" w:date="2016-05-20T18:40:00Z">
          <w:r w:rsidR="00C6696C" w:rsidDel="004A7CDC">
            <w:rPr>
              <w:sz w:val="24"/>
            </w:rPr>
            <w:delText>i</w:delText>
          </w:r>
        </w:del>
        <w:r w:rsidR="00120EB4">
          <w:rPr>
            <w:sz w:val="24"/>
          </w:rPr>
          <w:t>nclude</w:t>
        </w:r>
      </w:ins>
      <w:r w:rsidR="00120EB4">
        <w:rPr>
          <w:sz w:val="24"/>
        </w:rPr>
        <w:t xml:space="preserve"> the grace period for enrollees not receiving APTC </w:t>
      </w:r>
      <w:del w:id="639" w:author="Ian Clark" w:date="2016-05-19T16:08:00Z">
        <w:r w:rsidR="00120EB4">
          <w:rPr>
            <w:sz w:val="24"/>
          </w:rPr>
          <w:delText>set forth at</w:delText>
        </w:r>
      </w:del>
      <w:ins w:id="640" w:author="Ian Clark" w:date="2016-05-19T16:08:00Z">
        <w:r>
          <w:rPr>
            <w:sz w:val="24"/>
          </w:rPr>
          <w:t>stated in</w:t>
        </w:r>
      </w:ins>
      <w:r w:rsidR="00120EB4">
        <w:rPr>
          <w:sz w:val="24"/>
        </w:rPr>
        <w:t xml:space="preserve"> Insurance Article, </w:t>
      </w:r>
      <w:r w:rsidR="00120EB4" w:rsidRPr="00D53147">
        <w:rPr>
          <w:sz w:val="24"/>
        </w:rPr>
        <w:t>§</w:t>
      </w:r>
      <w:r w:rsidR="00120EB4">
        <w:rPr>
          <w:sz w:val="24"/>
        </w:rPr>
        <w:t>15-209, Annotated Code of Maryland</w:t>
      </w:r>
      <w:ins w:id="641" w:author="Michelle Wojcicki" w:date="2016-05-23T12:18:00Z">
        <w:r w:rsidR="002054FF">
          <w:rPr>
            <w:sz w:val="24"/>
          </w:rPr>
          <w:t xml:space="preserve"> </w:t>
        </w:r>
        <w:r w:rsidR="002054FF" w:rsidRPr="002054FF">
          <w:rPr>
            <w:iCs/>
            <w:sz w:val="24"/>
            <w:shd w:val="clear" w:color="auto" w:fill="FFFFFF" w:themeFill="background1"/>
          </w:rPr>
          <w:t>(for insurers), COMAR 31.10.25.04C (for nonprofit health services plans), COMAR 31.12.07.05D (for HMOs)</w:t>
        </w:r>
      </w:ins>
      <w:r w:rsidR="00120EB4" w:rsidRPr="002054FF">
        <w:rPr>
          <w:sz w:val="24"/>
        </w:rPr>
        <w:t>;</w:t>
      </w:r>
    </w:p>
    <w:p w14:paraId="5B04B24D" w14:textId="6B61D0FF" w:rsidR="000A6F89" w:rsidRPr="00D53147" w:rsidRDefault="000A6F89" w:rsidP="00344F8B">
      <w:pPr>
        <w:pStyle w:val="P2"/>
        <w:spacing w:line="480" w:lineRule="auto"/>
        <w:ind w:left="720" w:firstLine="720"/>
        <w:rPr>
          <w:sz w:val="24"/>
        </w:rPr>
      </w:pPr>
      <w:del w:id="642" w:author="Ian Clark" w:date="2016-05-19T16:08:00Z">
        <w:r w:rsidRPr="00D53147">
          <w:rPr>
            <w:sz w:val="24"/>
          </w:rPr>
          <w:delText>(</w:delText>
        </w:r>
        <w:r w:rsidR="00120EB4">
          <w:rPr>
            <w:sz w:val="24"/>
          </w:rPr>
          <w:delText>c</w:delText>
        </w:r>
        <w:r w:rsidRPr="00D53147">
          <w:rPr>
            <w:sz w:val="24"/>
          </w:rPr>
          <w:delText xml:space="preserve">) </w:delText>
        </w:r>
        <w:r w:rsidR="00120EB4">
          <w:rPr>
            <w:sz w:val="24"/>
          </w:rPr>
          <w:delText>Be</w:delText>
        </w:r>
        <w:r w:rsidRPr="00D53147">
          <w:rPr>
            <w:sz w:val="24"/>
          </w:rPr>
          <w:delText xml:space="preserve"> applied</w:delText>
        </w:r>
      </w:del>
      <w:ins w:id="643" w:author="Ian Clark" w:date="2016-05-19T16:08:00Z">
        <w:r w:rsidRPr="00D53147">
          <w:rPr>
            <w:sz w:val="24"/>
          </w:rPr>
          <w:t>(</w:t>
        </w:r>
        <w:r w:rsidR="00475339">
          <w:rPr>
            <w:sz w:val="24"/>
          </w:rPr>
          <w:t>f</w:t>
        </w:r>
        <w:r w:rsidRPr="00D53147">
          <w:rPr>
            <w:sz w:val="24"/>
          </w:rPr>
          <w:t xml:space="preserve">) </w:t>
        </w:r>
      </w:ins>
      <w:ins w:id="644" w:author="Michelle Wojcicki" w:date="2016-05-20T18:40:00Z">
        <w:r w:rsidR="004A7CDC">
          <w:rPr>
            <w:sz w:val="24"/>
          </w:rPr>
          <w:t>Be a</w:t>
        </w:r>
      </w:ins>
      <w:ins w:id="645" w:author="Ian Clark" w:date="2016-05-19T16:08:00Z">
        <w:del w:id="646" w:author="Michelle Wojcicki" w:date="2016-05-20T18:40:00Z">
          <w:r w:rsidR="007675B4" w:rsidDel="004A7CDC">
            <w:rPr>
              <w:sz w:val="24"/>
            </w:rPr>
            <w:delText>a</w:delText>
          </w:r>
        </w:del>
        <w:r w:rsidR="007675B4">
          <w:rPr>
            <w:sz w:val="24"/>
          </w:rPr>
          <w:t>ppl</w:t>
        </w:r>
      </w:ins>
      <w:ins w:id="647" w:author="Michelle Wojcicki" w:date="2016-05-20T18:40:00Z">
        <w:r w:rsidR="004A7CDC">
          <w:rPr>
            <w:sz w:val="24"/>
          </w:rPr>
          <w:t>ied</w:t>
        </w:r>
      </w:ins>
      <w:ins w:id="648" w:author="Ian Clark" w:date="2016-05-19T16:08:00Z">
        <w:del w:id="649" w:author="Michelle Wojcicki" w:date="2016-05-20T18:40:00Z">
          <w:r w:rsidR="007675B4" w:rsidDel="004A7CDC">
            <w:rPr>
              <w:sz w:val="24"/>
            </w:rPr>
            <w:delText>y</w:delText>
          </w:r>
        </w:del>
      </w:ins>
      <w:r w:rsidRPr="00D53147">
        <w:rPr>
          <w:sz w:val="24"/>
        </w:rPr>
        <w:t xml:space="preserve"> </w:t>
      </w:r>
      <w:r w:rsidR="00D1605A" w:rsidRPr="00D1605A">
        <w:rPr>
          <w:sz w:val="24"/>
        </w:rPr>
        <w:t xml:space="preserve">in a manner consistent with a carrier’s nondiscrimination </w:t>
      </w:r>
      <w:r w:rsidR="009338D7">
        <w:rPr>
          <w:sz w:val="24"/>
        </w:rPr>
        <w:t>requirements</w:t>
      </w:r>
      <w:r w:rsidRPr="00D53147">
        <w:rPr>
          <w:sz w:val="24"/>
        </w:rPr>
        <w:t xml:space="preserve">; </w:t>
      </w:r>
      <w:del w:id="650" w:author="Michelle Wojcicki" w:date="2016-05-23T12:17:00Z">
        <w:r w:rsidRPr="00D53147" w:rsidDel="00C227EE">
          <w:rPr>
            <w:sz w:val="24"/>
          </w:rPr>
          <w:delText xml:space="preserve"> </w:delText>
        </w:r>
      </w:del>
      <w:ins w:id="651" w:author="Michelle Wojcicki" w:date="2016-05-20T18:41:00Z">
        <w:r w:rsidR="004A7CDC">
          <w:rPr>
            <w:sz w:val="24"/>
          </w:rPr>
          <w:t>and</w:t>
        </w:r>
      </w:ins>
    </w:p>
    <w:p w14:paraId="7C219DEF" w14:textId="4856CF68" w:rsidR="00120EB4" w:rsidRDefault="000A6F89" w:rsidP="00D53147">
      <w:pPr>
        <w:pStyle w:val="P2"/>
        <w:spacing w:line="480" w:lineRule="auto"/>
        <w:rPr>
          <w:del w:id="652" w:author="Ian Clark" w:date="2016-05-19T16:08:00Z"/>
          <w:sz w:val="24"/>
        </w:rPr>
      </w:pPr>
      <w:bookmarkStart w:id="653" w:name="h.gjdgxs" w:colFirst="0" w:colLast="0"/>
      <w:bookmarkEnd w:id="653"/>
      <w:del w:id="654" w:author="Ian Clark" w:date="2016-05-19T16:08:00Z">
        <w:r w:rsidRPr="00D53147">
          <w:rPr>
            <w:sz w:val="24"/>
          </w:rPr>
          <w:delText>(</w:delText>
        </w:r>
        <w:r w:rsidR="00120EB4">
          <w:rPr>
            <w:sz w:val="24"/>
          </w:rPr>
          <w:delText>d</w:delText>
        </w:r>
        <w:r w:rsidRPr="00D53147">
          <w:rPr>
            <w:sz w:val="24"/>
          </w:rPr>
          <w:delText xml:space="preserve">) Specify </w:delText>
        </w:r>
        <w:r w:rsidR="00120EB4">
          <w:rPr>
            <w:sz w:val="24"/>
          </w:rPr>
          <w:delText>if the authorized carrier has a</w:delText>
        </w:r>
      </w:del>
      <w:ins w:id="655" w:author="Ian Clark" w:date="2016-05-19T16:08:00Z">
        <w:r w:rsidRPr="00D53147">
          <w:rPr>
            <w:sz w:val="24"/>
          </w:rPr>
          <w:t>(</w:t>
        </w:r>
        <w:r w:rsidR="00475339">
          <w:rPr>
            <w:sz w:val="24"/>
          </w:rPr>
          <w:t>g</w:t>
        </w:r>
        <w:r w:rsidRPr="00D53147">
          <w:rPr>
            <w:sz w:val="24"/>
          </w:rPr>
          <w:t xml:space="preserve">) </w:t>
        </w:r>
      </w:ins>
      <w:r w:rsidR="009338D7">
        <w:rPr>
          <w:sz w:val="24"/>
        </w:rPr>
        <w:t>S</w:t>
      </w:r>
      <w:ins w:id="656" w:author="Ian Clark" w:date="2016-05-19T16:08:00Z">
        <w:del w:id="657" w:author="Michelle Wojcicki" w:date="2016-05-20T18:41:00Z">
          <w:r w:rsidR="00C6696C" w:rsidDel="004A7CDC">
            <w:rPr>
              <w:sz w:val="24"/>
            </w:rPr>
            <w:delText>s</w:delText>
          </w:r>
        </w:del>
        <w:r w:rsidRPr="00D53147">
          <w:rPr>
            <w:sz w:val="24"/>
          </w:rPr>
          <w:t xml:space="preserve">pecify </w:t>
        </w:r>
        <w:r w:rsidR="00C6696C">
          <w:rPr>
            <w:sz w:val="24"/>
          </w:rPr>
          <w:t>any</w:t>
        </w:r>
      </w:ins>
      <w:r w:rsidR="00C6696C">
        <w:rPr>
          <w:sz w:val="24"/>
        </w:rPr>
        <w:t xml:space="preserve"> </w:t>
      </w:r>
      <w:r w:rsidR="00120EB4">
        <w:rPr>
          <w:sz w:val="24"/>
        </w:rPr>
        <w:t xml:space="preserve">premium payment threshold policy </w:t>
      </w:r>
      <w:ins w:id="658" w:author="Ian Clark" w:date="2016-05-19T16:08:00Z">
        <w:r w:rsidR="00C6696C">
          <w:rPr>
            <w:sz w:val="24"/>
          </w:rPr>
          <w:t xml:space="preserve">the authorized carrier has established </w:t>
        </w:r>
      </w:ins>
      <w:r w:rsidRPr="00D53147">
        <w:rPr>
          <w:sz w:val="24"/>
        </w:rPr>
        <w:t xml:space="preserve">under </w:t>
      </w:r>
      <w:r w:rsidR="00120EB4">
        <w:rPr>
          <w:sz w:val="24"/>
        </w:rPr>
        <w:t>COMAR 14.35.07.1</w:t>
      </w:r>
      <w:ins w:id="659" w:author="Michelle Wojcicki" w:date="2016-05-20T18:41:00Z">
        <w:r w:rsidR="004A7CDC">
          <w:rPr>
            <w:sz w:val="24"/>
          </w:rPr>
          <w:t>1</w:t>
        </w:r>
      </w:ins>
      <w:del w:id="660" w:author="Michelle Wojcicki" w:date="2016-05-20T18:41:00Z">
        <w:r w:rsidR="00120EB4" w:rsidDel="004A7CDC">
          <w:rPr>
            <w:sz w:val="24"/>
          </w:rPr>
          <w:delText>0</w:delText>
        </w:r>
      </w:del>
      <w:r w:rsidR="00120EB4">
        <w:rPr>
          <w:sz w:val="24"/>
        </w:rPr>
        <w:t>F</w:t>
      </w:r>
      <w:del w:id="661" w:author="Ian Clark" w:date="2016-05-19T16:08:00Z">
        <w:r w:rsidR="00120EB4">
          <w:rPr>
            <w:sz w:val="24"/>
          </w:rPr>
          <w:delText>; and</w:delText>
        </w:r>
      </w:del>
    </w:p>
    <w:p w14:paraId="6B656197" w14:textId="20426BC8" w:rsidR="00120EB4" w:rsidRDefault="00120EB4" w:rsidP="00344F8B">
      <w:pPr>
        <w:pStyle w:val="P2"/>
        <w:spacing w:line="480" w:lineRule="auto"/>
        <w:ind w:left="720" w:firstLine="720"/>
        <w:rPr>
          <w:sz w:val="24"/>
        </w:rPr>
      </w:pPr>
      <w:del w:id="662" w:author="Ian Clark" w:date="2016-05-19T16:08:00Z">
        <w:r>
          <w:rPr>
            <w:sz w:val="24"/>
          </w:rPr>
          <w:lastRenderedPageBreak/>
          <w:delText>(e) If</w:delText>
        </w:r>
      </w:del>
      <w:ins w:id="663" w:author="Ian Clark" w:date="2016-05-19T16:08:00Z">
        <w:r w:rsidR="00C6696C">
          <w:rPr>
            <w:sz w:val="24"/>
          </w:rPr>
          <w:t xml:space="preserve"> or</w:t>
        </w:r>
        <w:r w:rsidR="007675B4">
          <w:rPr>
            <w:sz w:val="24"/>
          </w:rPr>
          <w:t>, if</w:t>
        </w:r>
      </w:ins>
      <w:r w:rsidR="007675B4">
        <w:rPr>
          <w:sz w:val="24"/>
        </w:rPr>
        <w:t xml:space="preserve"> the carrier has </w:t>
      </w:r>
      <w:ins w:id="664" w:author="Ian Clark" w:date="2016-05-19T16:08:00Z">
        <w:r w:rsidR="007675B4">
          <w:rPr>
            <w:sz w:val="24"/>
          </w:rPr>
          <w:t xml:space="preserve">not established </w:t>
        </w:r>
      </w:ins>
      <w:r w:rsidR="007675B4">
        <w:rPr>
          <w:sz w:val="24"/>
        </w:rPr>
        <w:t>a premium payment threshold policy,</w:t>
      </w:r>
      <w:r w:rsidR="00C6696C">
        <w:rPr>
          <w:sz w:val="24"/>
        </w:rPr>
        <w:t xml:space="preserve"> </w:t>
      </w:r>
      <w:del w:id="665" w:author="Ian Clark" w:date="2016-05-19T16:08:00Z">
        <w:r>
          <w:rPr>
            <w:sz w:val="24"/>
          </w:rPr>
          <w:delText>specify</w:delText>
        </w:r>
      </w:del>
      <w:ins w:id="666" w:author="Ian Clark" w:date="2016-05-19T16:08:00Z">
        <w:r w:rsidR="00C6696C">
          <w:rPr>
            <w:sz w:val="24"/>
          </w:rPr>
          <w:t>that</w:t>
        </w:r>
      </w:ins>
      <w:r w:rsidR="00C6696C">
        <w:rPr>
          <w:sz w:val="24"/>
        </w:rPr>
        <w:t xml:space="preserve"> the </w:t>
      </w:r>
      <w:del w:id="667" w:author="Ian Clark" w:date="2016-05-19T16:08:00Z">
        <w:r>
          <w:rPr>
            <w:sz w:val="24"/>
          </w:rPr>
          <w:delText>authorized carrier’s premium payment threshold</w:delText>
        </w:r>
      </w:del>
      <w:ins w:id="668" w:author="Ian Clark" w:date="2016-05-19T16:08:00Z">
        <w:r w:rsidR="00C6696C">
          <w:rPr>
            <w:sz w:val="24"/>
          </w:rPr>
          <w:t>carrier has not established such a</w:t>
        </w:r>
      </w:ins>
      <w:r w:rsidR="00C6696C">
        <w:rPr>
          <w:sz w:val="24"/>
        </w:rPr>
        <w:t xml:space="preserve"> policy.</w:t>
      </w:r>
    </w:p>
    <w:p w14:paraId="51D30832" w14:textId="73CC1F00" w:rsidR="000A6F89" w:rsidRPr="00D53147" w:rsidDel="00F20FD7" w:rsidRDefault="000A6F89" w:rsidP="00D53147">
      <w:pPr>
        <w:pStyle w:val="RT"/>
        <w:spacing w:line="480" w:lineRule="auto"/>
        <w:rPr>
          <w:del w:id="669" w:author="Michelle Wojcicki" w:date="2016-05-20T19:30:00Z"/>
          <w:sz w:val="24"/>
        </w:rPr>
      </w:pPr>
      <w:del w:id="670" w:author="Michelle Wojcicki" w:date="2016-05-20T19:30:00Z">
        <w:r w:rsidRPr="00D53147" w:rsidDel="00F20FD7">
          <w:rPr>
            <w:sz w:val="24"/>
          </w:rPr>
          <w:delText>.07 Conditions for</w:delText>
        </w:r>
      </w:del>
      <w:ins w:id="671" w:author="Ian Clark" w:date="2016-05-19T16:08:00Z">
        <w:del w:id="672" w:author="Michelle Wojcicki" w:date="2016-05-20T19:30:00Z">
          <w:r w:rsidR="00E47747" w:rsidDel="00F20FD7">
            <w:rPr>
              <w:sz w:val="24"/>
            </w:rPr>
            <w:delText>of</w:delText>
          </w:r>
        </w:del>
      </w:ins>
      <w:del w:id="673" w:author="Michelle Wojcicki" w:date="2016-05-20T19:30:00Z">
        <w:r w:rsidRPr="00D53147" w:rsidDel="00F20FD7">
          <w:rPr>
            <w:sz w:val="24"/>
          </w:rPr>
          <w:delText xml:space="preserve"> Participation </w:delText>
        </w:r>
        <w:r w:rsidR="00981996" w:rsidDel="00F20FD7">
          <w:rPr>
            <w:sz w:val="24"/>
          </w:rPr>
          <w:delText>–</w:delText>
        </w:r>
        <w:r w:rsidRPr="00D53147" w:rsidDel="00F20FD7">
          <w:rPr>
            <w:sz w:val="24"/>
          </w:rPr>
          <w:delText xml:space="preserve"> </w:delText>
        </w:r>
        <w:r w:rsidR="00981996" w:rsidDel="00F20FD7">
          <w:rPr>
            <w:sz w:val="24"/>
          </w:rPr>
          <w:delText xml:space="preserve">Individual Exchange </w:delText>
        </w:r>
        <w:r w:rsidRPr="00D53147" w:rsidDel="00F20FD7">
          <w:rPr>
            <w:sz w:val="24"/>
          </w:rPr>
          <w:delText>Carrier Notice Requirements.</w:delText>
        </w:r>
      </w:del>
    </w:p>
    <w:p w14:paraId="27EE3644" w14:textId="725E2CB5" w:rsidR="000A6F89" w:rsidDel="00F20FD7" w:rsidRDefault="002B7483" w:rsidP="002B7483">
      <w:pPr>
        <w:pStyle w:val="P1"/>
        <w:spacing w:line="480" w:lineRule="auto"/>
        <w:rPr>
          <w:ins w:id="674" w:author="Ian Clark" w:date="2016-05-19T16:33:00Z"/>
          <w:del w:id="675" w:author="Michelle Wojcicki" w:date="2016-05-20T19:29:00Z"/>
          <w:sz w:val="24"/>
        </w:rPr>
      </w:pPr>
      <w:ins w:id="676" w:author="Ian Clark" w:date="2016-05-19T16:33:00Z">
        <w:del w:id="677" w:author="Michelle Wojcicki" w:date="2016-05-20T19:29:00Z">
          <w:r w:rsidRPr="002B7483" w:rsidDel="00F20FD7">
            <w:rPr>
              <w:sz w:val="24"/>
            </w:rPr>
            <w:delText>A.</w:delText>
          </w:r>
          <w:r w:rsidDel="00F20FD7">
            <w:rPr>
              <w:sz w:val="24"/>
            </w:rPr>
            <w:delText xml:space="preserve"> </w:delText>
          </w:r>
        </w:del>
      </w:ins>
      <w:del w:id="678" w:author="Michelle Wojcicki" w:date="2016-05-20T19:29:00Z">
        <w:r w:rsidR="000A6F89" w:rsidRPr="00D53147" w:rsidDel="00F20FD7">
          <w:rPr>
            <w:sz w:val="24"/>
          </w:rPr>
          <w:delText>A. A</w:delText>
        </w:r>
        <w:r w:rsidR="00E05440" w:rsidDel="00F20FD7">
          <w:rPr>
            <w:sz w:val="24"/>
          </w:rPr>
          <w:delText>n authorized</w:delText>
        </w:r>
        <w:r w:rsidR="000A6F89" w:rsidRPr="00D53147" w:rsidDel="00F20FD7">
          <w:rPr>
            <w:sz w:val="24"/>
          </w:rPr>
          <w:delText xml:space="preserve"> carrier shall provide </w:delText>
        </w:r>
      </w:del>
      <w:ins w:id="679" w:author="Ian Clark" w:date="2016-05-19T16:08:00Z">
        <w:del w:id="680" w:author="Michelle Wojcicki" w:date="2016-05-20T19:29:00Z">
          <w:r w:rsidR="00475339" w:rsidDel="00F20FD7">
            <w:rPr>
              <w:sz w:val="24"/>
            </w:rPr>
            <w:delText xml:space="preserve">to </w:delText>
          </w:r>
        </w:del>
      </w:ins>
      <w:del w:id="681" w:author="Michelle Wojcicki" w:date="2016-05-20T19:29:00Z">
        <w:r w:rsidR="000A6F89" w:rsidRPr="00D53147" w:rsidDel="00F20FD7">
          <w:rPr>
            <w:sz w:val="24"/>
          </w:rPr>
          <w:delText>new enrollees an enrollment information package that is written in plain language and in a manner that is accessible to individuals living with disabilities and individuals who have limited English proficiency.</w:delText>
        </w:r>
      </w:del>
    </w:p>
    <w:p w14:paraId="47C8B0E2" w14:textId="2A7B7B8F" w:rsidR="002B7483" w:rsidDel="00F20FD7" w:rsidRDefault="002B7483" w:rsidP="002B7483">
      <w:pPr>
        <w:pStyle w:val="P1"/>
        <w:spacing w:line="480" w:lineRule="auto"/>
        <w:rPr>
          <w:ins w:id="682" w:author="Ian Clark" w:date="2016-05-19T16:40:00Z"/>
          <w:del w:id="683" w:author="Michelle Wojcicki" w:date="2016-05-20T19:29:00Z"/>
          <w:sz w:val="24"/>
        </w:rPr>
      </w:pPr>
      <w:ins w:id="684" w:author="Ian Clark" w:date="2016-05-19T16:33:00Z">
        <w:del w:id="685" w:author="Michelle Wojcicki" w:date="2016-05-20T19:29:00Z">
          <w:r w:rsidDel="00F20FD7">
            <w:rPr>
              <w:sz w:val="24"/>
            </w:rPr>
            <w:delText xml:space="preserve">B. </w:delText>
          </w:r>
        </w:del>
      </w:ins>
      <w:ins w:id="686" w:author="Ian Clark" w:date="2016-05-19T16:35:00Z">
        <w:del w:id="687" w:author="Michelle Wojcicki" w:date="2016-05-20T19:29:00Z">
          <w:r w:rsidDel="00F20FD7">
            <w:rPr>
              <w:sz w:val="24"/>
            </w:rPr>
            <w:delText xml:space="preserve">An authorized carrier shall provide </w:delText>
          </w:r>
        </w:del>
      </w:ins>
      <w:ins w:id="688" w:author="Ian Clark" w:date="2016-05-19T16:41:00Z">
        <w:del w:id="689" w:author="Michelle Wojcicki" w:date="2016-05-20T19:29:00Z">
          <w:r w:rsidDel="00F20FD7">
            <w:rPr>
              <w:sz w:val="24"/>
            </w:rPr>
            <w:delText xml:space="preserve">to qualified plan enrollees </w:delText>
          </w:r>
        </w:del>
      </w:ins>
      <w:ins w:id="690" w:author="Ian Clark" w:date="2016-05-19T16:35:00Z">
        <w:del w:id="691" w:author="Michelle Wojcicki" w:date="2016-05-20T19:29:00Z">
          <w:r w:rsidDel="00F20FD7">
            <w:rPr>
              <w:sz w:val="24"/>
            </w:rPr>
            <w:delText xml:space="preserve">the renewal and re-enrollment notices </w:delText>
          </w:r>
        </w:del>
      </w:ins>
      <w:ins w:id="692" w:author="Ian Clark" w:date="2016-05-19T16:37:00Z">
        <w:del w:id="693" w:author="Michelle Wojcicki" w:date="2016-05-20T19:29:00Z">
          <w:r w:rsidDel="00F20FD7">
            <w:rPr>
              <w:sz w:val="24"/>
            </w:rPr>
            <w:delText xml:space="preserve">as </w:delText>
          </w:r>
        </w:del>
      </w:ins>
      <w:ins w:id="694" w:author="Ian Clark" w:date="2016-05-19T16:35:00Z">
        <w:del w:id="695" w:author="Michelle Wojcicki" w:date="2016-05-20T19:29:00Z">
          <w:r w:rsidDel="00F20FD7">
            <w:rPr>
              <w:sz w:val="24"/>
            </w:rPr>
            <w:delText xml:space="preserve">described in 45 CFR </w:delText>
          </w:r>
        </w:del>
      </w:ins>
      <w:ins w:id="696" w:author="Ian Clark" w:date="2016-05-19T16:36:00Z">
        <w:del w:id="697" w:author="Michelle Wojcicki" w:date="2016-05-20T19:29:00Z">
          <w:r w:rsidRPr="00D53147" w:rsidDel="00F20FD7">
            <w:rPr>
              <w:sz w:val="24"/>
            </w:rPr>
            <w:delText>§</w:delText>
          </w:r>
        </w:del>
      </w:ins>
      <w:ins w:id="698" w:author="Ian Clark" w:date="2016-05-19T16:43:00Z">
        <w:del w:id="699" w:author="Michelle Wojcicki" w:date="2016-05-20T19:29:00Z">
          <w:r w:rsidRPr="00D53147" w:rsidDel="00F20FD7">
            <w:rPr>
              <w:sz w:val="24"/>
            </w:rPr>
            <w:delText>§</w:delText>
          </w:r>
        </w:del>
      </w:ins>
      <w:ins w:id="700" w:author="Ian Clark" w:date="2016-05-19T16:36:00Z">
        <w:del w:id="701" w:author="Michelle Wojcicki" w:date="2016-05-20T19:29:00Z">
          <w:r w:rsidDel="00F20FD7">
            <w:rPr>
              <w:sz w:val="24"/>
            </w:rPr>
            <w:delText>156.1255</w:delText>
          </w:r>
        </w:del>
      </w:ins>
      <w:ins w:id="702" w:author="Ian Clark" w:date="2016-05-19T16:43:00Z">
        <w:del w:id="703" w:author="Michelle Wojcicki" w:date="2016-05-20T19:29:00Z">
          <w:r w:rsidDel="00F20FD7">
            <w:rPr>
              <w:sz w:val="24"/>
            </w:rPr>
            <w:delText xml:space="preserve"> and 147</w:delText>
          </w:r>
          <w:r w:rsidR="00A56026" w:rsidDel="00F20FD7">
            <w:rPr>
              <w:sz w:val="24"/>
            </w:rPr>
            <w:delText>.106</w:delText>
          </w:r>
        </w:del>
      </w:ins>
      <w:ins w:id="704" w:author="Ian Clark" w:date="2016-05-19T16:36:00Z">
        <w:del w:id="705" w:author="Michelle Wojcicki" w:date="2016-05-20T19:29:00Z">
          <w:r w:rsidDel="00F20FD7">
            <w:rPr>
              <w:sz w:val="24"/>
            </w:rPr>
            <w:delText>, if applicable.</w:delText>
          </w:r>
        </w:del>
      </w:ins>
    </w:p>
    <w:p w14:paraId="0B364857" w14:textId="27507591" w:rsidR="002B7483" w:rsidRPr="00D53147" w:rsidDel="00F20FD7" w:rsidRDefault="002B7483" w:rsidP="002B7483">
      <w:pPr>
        <w:pStyle w:val="P1"/>
        <w:spacing w:line="480" w:lineRule="auto"/>
        <w:rPr>
          <w:del w:id="706" w:author="Michelle Wojcicki" w:date="2016-05-20T19:29:00Z"/>
          <w:sz w:val="24"/>
        </w:rPr>
      </w:pPr>
      <w:ins w:id="707" w:author="Ian Clark" w:date="2016-05-19T16:40:00Z">
        <w:del w:id="708" w:author="Michelle Wojcicki" w:date="2016-05-20T19:29:00Z">
          <w:r w:rsidDel="00F20FD7">
            <w:rPr>
              <w:sz w:val="24"/>
            </w:rPr>
            <w:delText xml:space="preserve">C. An authorized carrier shall provide </w:delText>
          </w:r>
        </w:del>
      </w:ins>
      <w:ins w:id="709" w:author="Ian Clark" w:date="2016-05-19T16:41:00Z">
        <w:del w:id="710" w:author="Michelle Wojcicki" w:date="2016-05-20T19:29:00Z">
          <w:r w:rsidDel="00F20FD7">
            <w:rPr>
              <w:sz w:val="24"/>
            </w:rPr>
            <w:delText xml:space="preserve">to qualified plan enrollees </w:delText>
          </w:r>
        </w:del>
      </w:ins>
      <w:ins w:id="711" w:author="Ian Clark" w:date="2016-05-19T16:42:00Z">
        <w:del w:id="712" w:author="Michelle Wojcicki" w:date="2016-05-20T19:29:00Z">
          <w:r w:rsidDel="00F20FD7">
            <w:rPr>
              <w:sz w:val="24"/>
            </w:rPr>
            <w:delText xml:space="preserve">notices regarding discontinuing the qualified plan or discontinuing all coverage as described in 45 CFR </w:delText>
          </w:r>
        </w:del>
      </w:ins>
      <w:ins w:id="713" w:author="Ian Clark" w:date="2016-05-19T16:43:00Z">
        <w:del w:id="714" w:author="Michelle Wojcicki" w:date="2016-05-20T19:29:00Z">
          <w:r w:rsidRPr="00D53147" w:rsidDel="00F20FD7">
            <w:rPr>
              <w:sz w:val="24"/>
            </w:rPr>
            <w:delText>§</w:delText>
          </w:r>
          <w:r w:rsidDel="00F20FD7">
            <w:rPr>
              <w:sz w:val="24"/>
            </w:rPr>
            <w:delText>147.106, if applicable.</w:delText>
          </w:r>
        </w:del>
      </w:ins>
    </w:p>
    <w:p w14:paraId="06586E50" w14:textId="24FA3356" w:rsidR="000A6F89" w:rsidRPr="00D53147" w:rsidDel="00766176" w:rsidRDefault="000A6F89" w:rsidP="00D53147">
      <w:pPr>
        <w:pStyle w:val="P1"/>
        <w:spacing w:line="480" w:lineRule="auto"/>
        <w:rPr>
          <w:del w:id="715" w:author="Michelle Wojcicki" w:date="2016-05-24T14:46:00Z"/>
          <w:sz w:val="24"/>
        </w:rPr>
      </w:pPr>
      <w:del w:id="716" w:author="Michelle Wojcicki" w:date="2016-05-24T14:46:00Z">
        <w:r w:rsidRPr="00D53147" w:rsidDel="00766176">
          <w:rPr>
            <w:sz w:val="24"/>
          </w:rPr>
          <w:delText>B. If an enrollee is delinquent on premium payment, the carrier shall provide the enrollee with notice of such payment delinquency.</w:delText>
        </w:r>
      </w:del>
    </w:p>
    <w:p w14:paraId="098CAEEF" w14:textId="05AC69C5" w:rsidR="000A6F89" w:rsidRPr="00D53147" w:rsidDel="00766176" w:rsidRDefault="000A6F89" w:rsidP="00D53147">
      <w:pPr>
        <w:pStyle w:val="P1"/>
        <w:spacing w:line="480" w:lineRule="auto"/>
        <w:rPr>
          <w:del w:id="717" w:author="Michelle Wojcicki" w:date="2016-05-24T14:46:00Z"/>
          <w:sz w:val="24"/>
        </w:rPr>
      </w:pPr>
      <w:del w:id="718" w:author="Michelle Wojcicki" w:date="2016-05-24T14:46:00Z">
        <w:r w:rsidRPr="00D53147" w:rsidDel="00766176">
          <w:rPr>
            <w:sz w:val="24"/>
          </w:rPr>
          <w:delText>C.  If a</w:delText>
        </w:r>
        <w:r w:rsidR="00E05440" w:rsidDel="00766176">
          <w:rPr>
            <w:sz w:val="24"/>
          </w:rPr>
          <w:delText>n authorized</w:delText>
        </w:r>
        <w:r w:rsidRPr="00D53147" w:rsidDel="00766176">
          <w:rPr>
            <w:sz w:val="24"/>
          </w:rPr>
          <w:delText xml:space="preserve"> carrier terminates an enrollee's coverage or enrollment in a qualified plan through the Exchange in accordance with COMAR 14.35.14 and 45 CFR §155.430(b)(2)(i), (ii), or (iii), the </w:delText>
        </w:r>
        <w:r w:rsidR="00E05440" w:rsidDel="00766176">
          <w:rPr>
            <w:sz w:val="24"/>
          </w:rPr>
          <w:delText xml:space="preserve">authorized </w:delText>
        </w:r>
        <w:r w:rsidRPr="00D53147" w:rsidDel="00766176">
          <w:rPr>
            <w:sz w:val="24"/>
          </w:rPr>
          <w:delText>carrier shall, promptly and without undue delay provide the enrollee with a notice of termination that includes:</w:delText>
        </w:r>
      </w:del>
    </w:p>
    <w:p w14:paraId="751FBF51" w14:textId="5131EF84" w:rsidR="000A6F89" w:rsidRPr="00D53147" w:rsidDel="00766176" w:rsidRDefault="000A6F89" w:rsidP="00D53147">
      <w:pPr>
        <w:pStyle w:val="P2"/>
        <w:spacing w:line="480" w:lineRule="auto"/>
        <w:rPr>
          <w:del w:id="719" w:author="Michelle Wojcicki" w:date="2016-05-24T14:46:00Z"/>
          <w:sz w:val="24"/>
        </w:rPr>
      </w:pPr>
      <w:del w:id="720" w:author="Michelle Wojcicki" w:date="2016-05-24T14:46:00Z">
        <w:r w:rsidRPr="00D53147" w:rsidDel="00766176">
          <w:rPr>
            <w:sz w:val="24"/>
          </w:rPr>
          <w:delText xml:space="preserve">(1) The termination effective date, and </w:delText>
        </w:r>
      </w:del>
    </w:p>
    <w:p w14:paraId="5DFB84FA" w14:textId="3B7F6DD5" w:rsidR="000A6F89" w:rsidRPr="00D53147" w:rsidDel="00766176" w:rsidRDefault="000A6F89" w:rsidP="00D53147">
      <w:pPr>
        <w:pStyle w:val="P2"/>
        <w:spacing w:line="480" w:lineRule="auto"/>
        <w:rPr>
          <w:del w:id="721" w:author="Michelle Wojcicki" w:date="2016-05-24T14:46:00Z"/>
          <w:sz w:val="24"/>
        </w:rPr>
      </w:pPr>
      <w:del w:id="722" w:author="Michelle Wojcicki" w:date="2016-05-24T14:46:00Z">
        <w:r w:rsidRPr="00D53147" w:rsidDel="00766176">
          <w:rPr>
            <w:sz w:val="24"/>
          </w:rPr>
          <w:delText>(2) The reason for termination.</w:delText>
        </w:r>
      </w:del>
    </w:p>
    <w:p w14:paraId="15296315" w14:textId="77777777" w:rsidR="000A6F89" w:rsidDel="00F20FD7" w:rsidRDefault="000A6F89" w:rsidP="00D53147">
      <w:pPr>
        <w:pStyle w:val="P1"/>
        <w:spacing w:line="480" w:lineRule="auto"/>
        <w:rPr>
          <w:del w:id="723" w:author="Ian Clark" w:date="2016-05-19T16:08:00Z"/>
          <w:sz w:val="24"/>
        </w:rPr>
      </w:pPr>
      <w:del w:id="724" w:author="Ian Clark" w:date="2016-05-19T16:08:00Z">
        <w:r w:rsidRPr="00D53147">
          <w:rPr>
            <w:sz w:val="24"/>
          </w:rPr>
          <w:delText>D. A</w:delText>
        </w:r>
        <w:r w:rsidR="00E05440">
          <w:rPr>
            <w:sz w:val="24"/>
          </w:rPr>
          <w:delText>n authorized</w:delText>
        </w:r>
        <w:r w:rsidRPr="00D53147">
          <w:rPr>
            <w:sz w:val="24"/>
          </w:rPr>
          <w:delText xml:space="preserve"> carrier shall follow all other carrier notice requirements under Title 15 and 31 of the Insurance Article, Annotated Code of Maryland, pertaining to the </w:delText>
        </w:r>
        <w:r w:rsidRPr="00D53147">
          <w:rPr>
            <w:sz w:val="24"/>
          </w:rPr>
          <w:lastRenderedPageBreak/>
          <w:delText>individual and small group marketplaces, and Parts 147, 154, 155 and 156 of the Code of Federal Regulations.</w:delText>
        </w:r>
      </w:del>
    </w:p>
    <w:p w14:paraId="621F37B4" w14:textId="3B87FF21" w:rsidR="00F20FD7" w:rsidRDefault="00F20FD7" w:rsidP="00F20FD7">
      <w:pPr>
        <w:pStyle w:val="RT"/>
        <w:spacing w:line="480" w:lineRule="auto"/>
        <w:rPr>
          <w:ins w:id="725" w:author="Michelle Wojcicki" w:date="2016-05-20T19:31:00Z"/>
          <w:sz w:val="24"/>
        </w:rPr>
      </w:pPr>
      <w:ins w:id="726" w:author="Michelle Wojcicki" w:date="2016-05-20T19:31:00Z">
        <w:r w:rsidRPr="00D53147">
          <w:rPr>
            <w:sz w:val="24"/>
          </w:rPr>
          <w:t>.</w:t>
        </w:r>
        <w:r>
          <w:rPr>
            <w:sz w:val="24"/>
          </w:rPr>
          <w:t xml:space="preserve">07 </w:t>
        </w:r>
      </w:ins>
      <w:ins w:id="727" w:author="Michelle Wojcicki" w:date="2016-05-25T11:29:00Z">
        <w:r w:rsidR="000A0C13">
          <w:rPr>
            <w:sz w:val="24"/>
          </w:rPr>
          <w:t xml:space="preserve">Carrier </w:t>
        </w:r>
      </w:ins>
      <w:ins w:id="728" w:author="Michelle Wojcicki" w:date="2016-05-20T19:31:00Z">
        <w:r>
          <w:rPr>
            <w:sz w:val="24"/>
          </w:rPr>
          <w:t>Conditions for Participation—Consumer Transparency Requirements.</w:t>
        </w:r>
      </w:ins>
    </w:p>
    <w:p w14:paraId="04D0B302" w14:textId="4C0DAF88" w:rsidR="00F20FD7" w:rsidRDefault="00F20FD7" w:rsidP="00F20FD7">
      <w:pPr>
        <w:pStyle w:val="P1"/>
        <w:spacing w:line="480" w:lineRule="auto"/>
        <w:rPr>
          <w:ins w:id="729" w:author="Michelle Wojcicki" w:date="2016-05-20T19:31:00Z"/>
          <w:sz w:val="24"/>
        </w:rPr>
      </w:pPr>
      <w:ins w:id="730" w:author="Michelle Wojcicki" w:date="2016-05-20T19:31:00Z">
        <w:r>
          <w:rPr>
            <w:sz w:val="24"/>
          </w:rPr>
          <w:t>A. An authorized carrier shall provide quality data and race, ethnicity, language, interpreter need, and cultural competency (RELICC) data to the Maryland Health Care Commission.</w:t>
        </w:r>
      </w:ins>
    </w:p>
    <w:p w14:paraId="61007FAD" w14:textId="30373C53" w:rsidR="00766176" w:rsidRDefault="00F20FD7" w:rsidP="00766176">
      <w:pPr>
        <w:pStyle w:val="P1"/>
        <w:spacing w:line="480" w:lineRule="auto"/>
        <w:rPr>
          <w:ins w:id="731" w:author="Michelle Wojcicki" w:date="2016-05-24T14:46:00Z"/>
          <w:sz w:val="24"/>
        </w:rPr>
      </w:pPr>
      <w:ins w:id="732" w:author="Michelle Wojcicki" w:date="2016-05-20T19:31:00Z">
        <w:r>
          <w:rPr>
            <w:sz w:val="24"/>
          </w:rPr>
          <w:t xml:space="preserve">B. An authorized carrier shall provide to HHS and the </w:t>
        </w:r>
      </w:ins>
      <w:ins w:id="733" w:author="Michelle Wojcicki" w:date="2016-05-24T13:27:00Z">
        <w:r w:rsidR="004624E6">
          <w:rPr>
            <w:sz w:val="24"/>
          </w:rPr>
          <w:t xml:space="preserve">Individual </w:t>
        </w:r>
      </w:ins>
      <w:ins w:id="734" w:author="Michelle Wojcicki" w:date="2016-05-20T19:31:00Z">
        <w:r>
          <w:rPr>
            <w:sz w:val="24"/>
          </w:rPr>
          <w:t xml:space="preserve">Exchange quality improvement strategy data and enrollee satisfaction data for plans that have been offered through the </w:t>
        </w:r>
      </w:ins>
      <w:ins w:id="735" w:author="Michelle Wojcicki" w:date="2016-05-23T12:19:00Z">
        <w:r w:rsidR="002054FF">
          <w:rPr>
            <w:sz w:val="24"/>
          </w:rPr>
          <w:t xml:space="preserve">Individual </w:t>
        </w:r>
      </w:ins>
      <w:ins w:id="736" w:author="Michelle Wojcicki" w:date="2016-05-20T19:31:00Z">
        <w:r>
          <w:rPr>
            <w:sz w:val="24"/>
          </w:rPr>
          <w:t>Exchange for at least two years.</w:t>
        </w:r>
      </w:ins>
    </w:p>
    <w:p w14:paraId="355FD478" w14:textId="5060A4D5" w:rsidR="000A6F89" w:rsidRPr="00D53147" w:rsidRDefault="000A6F89" w:rsidP="002D4C42">
      <w:pPr>
        <w:pStyle w:val="RT"/>
        <w:spacing w:line="480" w:lineRule="auto"/>
        <w:rPr>
          <w:sz w:val="24"/>
        </w:rPr>
      </w:pPr>
      <w:r w:rsidRPr="00D53147">
        <w:rPr>
          <w:sz w:val="24"/>
        </w:rPr>
        <w:t xml:space="preserve">.08 </w:t>
      </w:r>
      <w:ins w:id="737" w:author="Michelle Wojcicki" w:date="2016-05-25T11:29:00Z">
        <w:r w:rsidR="000A0C13">
          <w:rPr>
            <w:sz w:val="24"/>
          </w:rPr>
          <w:t>Carrier Conditions of Participation—</w:t>
        </w:r>
      </w:ins>
      <w:r w:rsidRPr="00D53147">
        <w:rPr>
          <w:sz w:val="24"/>
        </w:rPr>
        <w:t xml:space="preserve">Requirements for </w:t>
      </w:r>
      <w:ins w:id="738" w:author="Michelle Wojcicki" w:date="2016-05-20T19:33:00Z">
        <w:r w:rsidR="00F20FD7">
          <w:rPr>
            <w:sz w:val="24"/>
          </w:rPr>
          <w:t xml:space="preserve">Individual Exchange </w:t>
        </w:r>
      </w:ins>
      <w:r w:rsidRPr="00D53147">
        <w:rPr>
          <w:sz w:val="24"/>
        </w:rPr>
        <w:t xml:space="preserve">Qualified </w:t>
      </w:r>
      <w:ins w:id="739" w:author="Michelle Wojcicki" w:date="2016-05-20T18:42:00Z">
        <w:r w:rsidR="004A7CDC">
          <w:rPr>
            <w:sz w:val="24"/>
          </w:rPr>
          <w:t xml:space="preserve">Health </w:t>
        </w:r>
      </w:ins>
      <w:r w:rsidRPr="00D53147">
        <w:rPr>
          <w:sz w:val="24"/>
        </w:rPr>
        <w:t>Plans</w:t>
      </w:r>
      <w:ins w:id="740" w:author="Michelle Wojcicki" w:date="2016-05-20T18:42:00Z">
        <w:r w:rsidR="004A7CDC">
          <w:rPr>
            <w:sz w:val="24"/>
          </w:rPr>
          <w:t xml:space="preserve"> and Catastrophic Plans.</w:t>
        </w:r>
      </w:ins>
    </w:p>
    <w:p w14:paraId="47D21E1B" w14:textId="77777777" w:rsidR="00A240B8" w:rsidRDefault="000A6F89" w:rsidP="00D53147">
      <w:pPr>
        <w:pStyle w:val="P1"/>
        <w:spacing w:line="480" w:lineRule="auto"/>
        <w:rPr>
          <w:ins w:id="741" w:author="Michelle Wojcicki" w:date="2016-05-23T12:36:00Z"/>
          <w:sz w:val="24"/>
        </w:rPr>
      </w:pPr>
      <w:r w:rsidRPr="00D53147">
        <w:rPr>
          <w:sz w:val="24"/>
        </w:rPr>
        <w:t xml:space="preserve">A. </w:t>
      </w:r>
      <w:del w:id="742" w:author="Ian Clark" w:date="2016-05-19T16:08:00Z">
        <w:r w:rsidRPr="00D53147">
          <w:rPr>
            <w:sz w:val="24"/>
          </w:rPr>
          <w:delText>The</w:delText>
        </w:r>
      </w:del>
      <w:ins w:id="743" w:author="Ian Clark" w:date="2016-05-19T16:08:00Z">
        <w:r w:rsidR="00475339">
          <w:rPr>
            <w:sz w:val="24"/>
          </w:rPr>
          <w:t>An</w:t>
        </w:r>
      </w:ins>
      <w:r w:rsidRPr="00D53147">
        <w:rPr>
          <w:sz w:val="24"/>
        </w:rPr>
        <w:t xml:space="preserve"> </w:t>
      </w:r>
      <w:r w:rsidR="00E05440">
        <w:rPr>
          <w:sz w:val="24"/>
        </w:rPr>
        <w:t xml:space="preserve">authorized </w:t>
      </w:r>
      <w:r w:rsidR="00E47747">
        <w:rPr>
          <w:sz w:val="24"/>
        </w:rPr>
        <w:t>carrier shall offer</w:t>
      </w:r>
      <w:del w:id="744" w:author="Ian Clark" w:date="2016-05-19T16:08:00Z">
        <w:r w:rsidRPr="00D53147">
          <w:rPr>
            <w:sz w:val="24"/>
          </w:rPr>
          <w:delText>,</w:delText>
        </w:r>
      </w:del>
      <w:r w:rsidR="00E47747">
        <w:rPr>
          <w:sz w:val="24"/>
        </w:rPr>
        <w:t xml:space="preserve"> </w:t>
      </w:r>
      <w:ins w:id="745" w:author="Michelle Wojcicki" w:date="2016-05-23T12:28:00Z">
        <w:r w:rsidR="00281E6F">
          <w:rPr>
            <w:sz w:val="24"/>
          </w:rPr>
          <w:t>on</w:t>
        </w:r>
      </w:ins>
      <w:del w:id="746" w:author="Michelle Wojcicki" w:date="2016-05-23T12:28:00Z">
        <w:r w:rsidR="00E47747" w:rsidDel="00281E6F">
          <w:rPr>
            <w:sz w:val="24"/>
          </w:rPr>
          <w:delText>in</w:delText>
        </w:r>
      </w:del>
      <w:r w:rsidR="00E47747">
        <w:rPr>
          <w:sz w:val="24"/>
        </w:rPr>
        <w:t xml:space="preserve"> the </w:t>
      </w:r>
      <w:ins w:id="747" w:author="Michelle Wojcicki" w:date="2016-05-23T12:28:00Z">
        <w:r w:rsidR="00281E6F">
          <w:rPr>
            <w:sz w:val="24"/>
          </w:rPr>
          <w:t xml:space="preserve">Individual </w:t>
        </w:r>
      </w:ins>
      <w:r w:rsidR="00E47747">
        <w:rPr>
          <w:sz w:val="24"/>
        </w:rPr>
        <w:t>Exchange</w:t>
      </w:r>
      <w:del w:id="748" w:author="Ian Clark" w:date="2016-05-19T16:08:00Z">
        <w:r w:rsidRPr="00D53147">
          <w:rPr>
            <w:sz w:val="24"/>
          </w:rPr>
          <w:delText>,</w:delText>
        </w:r>
      </w:del>
      <w:r w:rsidRPr="00D53147">
        <w:rPr>
          <w:sz w:val="24"/>
        </w:rPr>
        <w:t xml:space="preserve"> only plans that</w:t>
      </w:r>
      <w:ins w:id="749" w:author="Michelle Wojcicki" w:date="2016-05-23T12:36:00Z">
        <w:r w:rsidR="00A240B8">
          <w:rPr>
            <w:sz w:val="24"/>
          </w:rPr>
          <w:t>:</w:t>
        </w:r>
      </w:ins>
    </w:p>
    <w:p w14:paraId="465DCB5A" w14:textId="200CB03A" w:rsidR="000A6F89" w:rsidRPr="00D53147" w:rsidRDefault="00A240B8" w:rsidP="00D53147">
      <w:pPr>
        <w:pStyle w:val="P1"/>
        <w:spacing w:line="480" w:lineRule="auto"/>
        <w:rPr>
          <w:del w:id="750" w:author="Ian Clark" w:date="2016-05-19T16:08:00Z"/>
          <w:sz w:val="24"/>
        </w:rPr>
      </w:pPr>
      <w:ins w:id="751" w:author="Michelle Wojcicki" w:date="2016-05-23T12:36:00Z">
        <w:r>
          <w:rPr>
            <w:sz w:val="24"/>
          </w:rPr>
          <w:t>(1)</w:t>
        </w:r>
      </w:ins>
      <w:r w:rsidR="000A6F89" w:rsidRPr="00D53147">
        <w:rPr>
          <w:sz w:val="24"/>
        </w:rPr>
        <w:t xml:space="preserve"> </w:t>
      </w:r>
      <w:ins w:id="752" w:author="Michelle Wojcicki" w:date="2016-05-23T12:36:00Z">
        <w:r>
          <w:rPr>
            <w:sz w:val="24"/>
          </w:rPr>
          <w:t>T</w:t>
        </w:r>
      </w:ins>
      <w:del w:id="753" w:author="Michelle Wojcicki" w:date="2016-05-23T12:36:00Z">
        <w:r w:rsidR="000A6F89" w:rsidRPr="00D53147" w:rsidDel="00A240B8">
          <w:rPr>
            <w:sz w:val="24"/>
          </w:rPr>
          <w:delText>t</w:delText>
        </w:r>
      </w:del>
      <w:r w:rsidR="000A6F89" w:rsidRPr="00D53147">
        <w:rPr>
          <w:sz w:val="24"/>
        </w:rPr>
        <w:t>he Exchange cer</w:t>
      </w:r>
      <w:r w:rsidR="00475339">
        <w:rPr>
          <w:sz w:val="24"/>
        </w:rPr>
        <w:t xml:space="preserve">tifies as </w:t>
      </w:r>
      <w:del w:id="754" w:author="Michelle Wojcicki" w:date="2016-05-23T12:28:00Z">
        <w:r w:rsidR="00475339" w:rsidDel="00281E6F">
          <w:rPr>
            <w:sz w:val="24"/>
          </w:rPr>
          <w:delText>qualified plans</w:delText>
        </w:r>
      </w:del>
      <w:ins w:id="755" w:author="Michelle Wojcicki" w:date="2016-05-23T12:28:00Z">
        <w:r w:rsidR="00281E6F">
          <w:rPr>
            <w:sz w:val="24"/>
          </w:rPr>
          <w:t>QHPs</w:t>
        </w:r>
      </w:ins>
      <w:r w:rsidR="00475339">
        <w:rPr>
          <w:sz w:val="24"/>
        </w:rPr>
        <w:t xml:space="preserve"> </w:t>
      </w:r>
      <w:ins w:id="756" w:author="Michelle Wojcicki" w:date="2016-05-20T18:42:00Z">
        <w:r w:rsidR="004A7CDC">
          <w:rPr>
            <w:sz w:val="24"/>
          </w:rPr>
          <w:t>or catastrophic plans</w:t>
        </w:r>
        <w:r>
          <w:rPr>
            <w:sz w:val="24"/>
          </w:rPr>
          <w:t>; and</w:t>
        </w:r>
      </w:ins>
      <w:del w:id="757" w:author="Ian Clark" w:date="2016-05-19T16:08:00Z">
        <w:r w:rsidR="000A6F89" w:rsidRPr="00D53147">
          <w:rPr>
            <w:sz w:val="24"/>
          </w:rPr>
          <w:delText>under COMAR 14.35.</w:delText>
        </w:r>
        <w:r w:rsidR="00D557EC">
          <w:rPr>
            <w:sz w:val="24"/>
          </w:rPr>
          <w:delText>16</w:delText>
        </w:r>
        <w:r w:rsidR="000A6F89" w:rsidRPr="00D53147">
          <w:rPr>
            <w:sz w:val="24"/>
          </w:rPr>
          <w:delText>.</w:delText>
        </w:r>
      </w:del>
    </w:p>
    <w:p w14:paraId="61C7C85F" w14:textId="77777777" w:rsidR="00A240B8" w:rsidRDefault="000A6F89" w:rsidP="00344F8B">
      <w:pPr>
        <w:pStyle w:val="P1"/>
        <w:spacing w:line="480" w:lineRule="auto"/>
        <w:ind w:firstLine="0"/>
        <w:rPr>
          <w:ins w:id="758" w:author="Michelle Wojcicki" w:date="2016-05-23T12:36:00Z"/>
          <w:sz w:val="24"/>
        </w:rPr>
      </w:pPr>
      <w:del w:id="759" w:author="Ian Clark" w:date="2016-05-19T16:08:00Z">
        <w:r w:rsidRPr="00D53147">
          <w:rPr>
            <w:sz w:val="24"/>
          </w:rPr>
          <w:delText xml:space="preserve">B. The </w:delText>
        </w:r>
        <w:r w:rsidR="00E05440">
          <w:rPr>
            <w:sz w:val="24"/>
          </w:rPr>
          <w:delText xml:space="preserve">authorized </w:delText>
        </w:r>
        <w:r w:rsidRPr="00D53147">
          <w:rPr>
            <w:sz w:val="24"/>
          </w:rPr>
          <w:delText>carrier shall ensure</w:delText>
        </w:r>
      </w:del>
      <w:ins w:id="760" w:author="Ian Clark" w:date="2016-05-19T16:08:00Z">
        <w:del w:id="761" w:author="Michelle Wojcicki" w:date="2016-05-23T12:36:00Z">
          <w:r w:rsidR="00475339" w:rsidDel="00A240B8">
            <w:rPr>
              <w:sz w:val="24"/>
            </w:rPr>
            <w:delText>and</w:delText>
          </w:r>
        </w:del>
      </w:ins>
      <w:del w:id="762" w:author="Michelle Wojcicki" w:date="2016-05-23T12:36:00Z">
        <w:r w:rsidR="00475339" w:rsidDel="00A240B8">
          <w:rPr>
            <w:sz w:val="24"/>
          </w:rPr>
          <w:delText xml:space="preserve"> that</w:delText>
        </w:r>
      </w:del>
      <w:r w:rsidR="00475339">
        <w:rPr>
          <w:sz w:val="24"/>
        </w:rPr>
        <w:t xml:space="preserve"> </w:t>
      </w:r>
      <w:del w:id="763" w:author="Ian Clark" w:date="2016-05-19T16:08:00Z">
        <w:r w:rsidRPr="00D53147">
          <w:rPr>
            <w:sz w:val="24"/>
          </w:rPr>
          <w:delText>each of its plans comply with</w:delText>
        </w:r>
      </w:del>
      <w:ins w:id="764" w:author="Michelle Wojcicki" w:date="2016-05-23T12:36:00Z">
        <w:r w:rsidR="00A240B8">
          <w:rPr>
            <w:sz w:val="24"/>
          </w:rPr>
          <w:t xml:space="preserve"> </w:t>
        </w:r>
      </w:ins>
    </w:p>
    <w:p w14:paraId="3866C3DB" w14:textId="45DECB47" w:rsidR="000A6F89" w:rsidRPr="00D53147" w:rsidRDefault="00A240B8" w:rsidP="00344F8B">
      <w:pPr>
        <w:pStyle w:val="P1"/>
        <w:spacing w:line="480" w:lineRule="auto"/>
        <w:ind w:firstLine="0"/>
        <w:rPr>
          <w:sz w:val="24"/>
        </w:rPr>
      </w:pPr>
      <w:ins w:id="765" w:author="Michelle Wojcicki" w:date="2016-05-23T12:36:00Z">
        <w:r>
          <w:rPr>
            <w:sz w:val="24"/>
          </w:rPr>
          <w:t xml:space="preserve">(2) </w:t>
        </w:r>
      </w:ins>
      <w:ins w:id="766" w:author="Michelle Wojcicki" w:date="2016-05-23T12:37:00Z">
        <w:r w:rsidR="00D86D44">
          <w:rPr>
            <w:sz w:val="24"/>
          </w:rPr>
          <w:t xml:space="preserve">Continue to </w:t>
        </w:r>
      </w:ins>
      <w:ins w:id="767" w:author="Ian Clark" w:date="2016-05-19T16:08:00Z">
        <w:r w:rsidR="00475339">
          <w:rPr>
            <w:sz w:val="24"/>
          </w:rPr>
          <w:t>meet</w:t>
        </w:r>
      </w:ins>
      <w:r w:rsidR="00475339">
        <w:rPr>
          <w:sz w:val="24"/>
        </w:rPr>
        <w:t xml:space="preserve"> the plan certification requirements </w:t>
      </w:r>
      <w:del w:id="768" w:author="Ian Clark" w:date="2016-05-19T16:08:00Z">
        <w:r w:rsidR="000A6F89" w:rsidRPr="00D53147">
          <w:rPr>
            <w:sz w:val="24"/>
          </w:rPr>
          <w:delText>in COMAR 14.35.</w:delText>
        </w:r>
        <w:r w:rsidR="00D557EC">
          <w:rPr>
            <w:sz w:val="24"/>
          </w:rPr>
          <w:delText>16</w:delText>
        </w:r>
        <w:r w:rsidR="000A6F89" w:rsidRPr="00D53147">
          <w:rPr>
            <w:sz w:val="24"/>
          </w:rPr>
          <w:delText xml:space="preserve"> </w:delText>
        </w:r>
      </w:del>
      <w:r w:rsidR="00475339">
        <w:rPr>
          <w:sz w:val="24"/>
        </w:rPr>
        <w:t>on an ongoing basis</w:t>
      </w:r>
      <w:ins w:id="769" w:author="Ian Clark" w:date="2016-05-19T16:08:00Z">
        <w:r w:rsidR="00475339">
          <w:rPr>
            <w:sz w:val="24"/>
          </w:rPr>
          <w:t xml:space="preserve"> as stated in </w:t>
        </w:r>
        <w:r w:rsidR="00475339" w:rsidRPr="00D53147">
          <w:rPr>
            <w:sz w:val="24"/>
          </w:rPr>
          <w:t>COMAR 14.35.</w:t>
        </w:r>
        <w:r w:rsidR="00475339">
          <w:rPr>
            <w:sz w:val="24"/>
          </w:rPr>
          <w:t>16</w:t>
        </w:r>
      </w:ins>
      <w:r w:rsidR="000A6F89" w:rsidRPr="00D53147">
        <w:rPr>
          <w:sz w:val="24"/>
        </w:rPr>
        <w:t>.</w:t>
      </w:r>
    </w:p>
    <w:p w14:paraId="62B61783" w14:textId="65C59E3A" w:rsidR="000A6F89" w:rsidRPr="00D53147" w:rsidRDefault="000A6F89" w:rsidP="00D53147">
      <w:pPr>
        <w:pStyle w:val="P1"/>
        <w:spacing w:line="480" w:lineRule="auto"/>
        <w:rPr>
          <w:sz w:val="24"/>
        </w:rPr>
      </w:pPr>
      <w:del w:id="770" w:author="Ian Clark" w:date="2016-05-19T16:08:00Z">
        <w:r w:rsidRPr="00D53147">
          <w:rPr>
            <w:sz w:val="24"/>
          </w:rPr>
          <w:delText>C</w:delText>
        </w:r>
      </w:del>
      <w:ins w:id="771" w:author="Ian Clark" w:date="2016-05-19T16:08:00Z">
        <w:r w:rsidR="00475339">
          <w:rPr>
            <w:sz w:val="24"/>
          </w:rPr>
          <w:t>B</w:t>
        </w:r>
      </w:ins>
      <w:r w:rsidRPr="00D53147">
        <w:rPr>
          <w:sz w:val="24"/>
        </w:rPr>
        <w:t>. A</w:t>
      </w:r>
      <w:r w:rsidR="00E05440">
        <w:rPr>
          <w:sz w:val="24"/>
        </w:rPr>
        <w:t>n authorized</w:t>
      </w:r>
      <w:r w:rsidRPr="00D53147">
        <w:rPr>
          <w:sz w:val="24"/>
        </w:rPr>
        <w:t xml:space="preserve"> carrier shall offer no more than four benefit designs per </w:t>
      </w:r>
      <w:ins w:id="772" w:author="Michelle Wojcicki" w:date="2016-05-20T18:42:00Z">
        <w:r w:rsidR="004A7CDC">
          <w:rPr>
            <w:sz w:val="24"/>
          </w:rPr>
          <w:t>QHP</w:t>
        </w:r>
      </w:ins>
      <w:del w:id="773" w:author="Michelle Wojcicki" w:date="2016-05-20T18:42:00Z">
        <w:r w:rsidR="00A12380" w:rsidDel="004A7CDC">
          <w:rPr>
            <w:sz w:val="24"/>
          </w:rPr>
          <w:delText>health plan</w:delText>
        </w:r>
      </w:del>
      <w:r w:rsidR="00A12380">
        <w:rPr>
          <w:sz w:val="24"/>
        </w:rPr>
        <w:t xml:space="preserve"> </w:t>
      </w:r>
      <w:del w:id="774" w:author="Ian Clark" w:date="2016-05-19T16:08:00Z">
        <w:r w:rsidRPr="00D53147">
          <w:rPr>
            <w:sz w:val="24"/>
          </w:rPr>
          <w:delText>metal</w:delText>
        </w:r>
      </w:del>
      <w:ins w:id="775" w:author="Ian Clark" w:date="2016-05-19T16:08:00Z">
        <w:r w:rsidR="00E47747">
          <w:rPr>
            <w:sz w:val="24"/>
          </w:rPr>
          <w:t>coverage</w:t>
        </w:r>
      </w:ins>
      <w:r w:rsidR="00E47747" w:rsidRPr="00D53147">
        <w:rPr>
          <w:sz w:val="24"/>
        </w:rPr>
        <w:t xml:space="preserve"> </w:t>
      </w:r>
      <w:r w:rsidR="009338D7">
        <w:rPr>
          <w:sz w:val="24"/>
        </w:rPr>
        <w:t>level o</w:t>
      </w:r>
      <w:r w:rsidRPr="00D53147">
        <w:rPr>
          <w:sz w:val="24"/>
        </w:rPr>
        <w:t>n the Individual Exchange.</w:t>
      </w:r>
    </w:p>
    <w:p w14:paraId="7EB0F85E" w14:textId="43524A5D" w:rsidR="000A6F89" w:rsidRPr="00D53147" w:rsidDel="004A7CDC" w:rsidRDefault="000A6F89" w:rsidP="00D53147">
      <w:pPr>
        <w:pStyle w:val="P1"/>
        <w:spacing w:line="480" w:lineRule="auto"/>
        <w:rPr>
          <w:del w:id="776" w:author="Michelle Wojcicki" w:date="2016-05-20T18:43:00Z"/>
          <w:sz w:val="24"/>
        </w:rPr>
      </w:pPr>
      <w:del w:id="777" w:author="Michelle Wojcicki" w:date="2016-05-20T18:43:00Z">
        <w:r w:rsidRPr="00D53147" w:rsidDel="004A7CDC">
          <w:rPr>
            <w:sz w:val="24"/>
          </w:rPr>
          <w:delText>D</w:delText>
        </w:r>
      </w:del>
      <w:ins w:id="778" w:author="Ian Clark" w:date="2016-05-19T16:08:00Z">
        <w:del w:id="779" w:author="Michelle Wojcicki" w:date="2016-05-20T18:43:00Z">
          <w:r w:rsidR="00475339" w:rsidDel="004A7CDC">
            <w:rPr>
              <w:sz w:val="24"/>
            </w:rPr>
            <w:delText>C</w:delText>
          </w:r>
        </w:del>
      </w:ins>
      <w:del w:id="780" w:author="Michelle Wojcicki" w:date="2016-05-20T18:43:00Z">
        <w:r w:rsidRPr="00D53147" w:rsidDel="004A7CDC">
          <w:rPr>
            <w:sz w:val="24"/>
          </w:rPr>
          <w:delText>. A</w:delText>
        </w:r>
        <w:r w:rsidR="00E05440" w:rsidDel="004A7CDC">
          <w:rPr>
            <w:sz w:val="24"/>
          </w:rPr>
          <w:delText>n authorized</w:delText>
        </w:r>
        <w:r w:rsidRPr="00D53147" w:rsidDel="004A7CDC">
          <w:rPr>
            <w:sz w:val="24"/>
          </w:rPr>
          <w:delText xml:space="preserve"> carrier offering stand-alone dental plans shall offer no more than one benefit design per coverage level per </w:delText>
        </w:r>
      </w:del>
      <w:ins w:id="781" w:author="Ian Clark" w:date="2016-05-19T17:25:00Z">
        <w:del w:id="782" w:author="Michelle Wojcicki" w:date="2016-05-20T18:43:00Z">
          <w:r w:rsidR="00FA268D" w:rsidDel="004A7CDC">
            <w:rPr>
              <w:sz w:val="24"/>
            </w:rPr>
            <w:delText xml:space="preserve">dental </w:delText>
          </w:r>
        </w:del>
      </w:ins>
      <w:del w:id="783" w:author="Michelle Wojcicki" w:date="2016-05-20T18:43:00Z">
        <w:r w:rsidRPr="00D53147" w:rsidDel="004A7CDC">
          <w:rPr>
            <w:sz w:val="24"/>
          </w:rPr>
          <w:delText>tier</w:delText>
        </w:r>
      </w:del>
      <w:ins w:id="784" w:author="Ian Clark" w:date="2016-05-19T17:25:00Z">
        <w:del w:id="785" w:author="Michelle Wojcicki" w:date="2016-05-20T18:43:00Z">
          <w:r w:rsidR="00FA268D" w:rsidDel="004A7CDC">
            <w:rPr>
              <w:sz w:val="24"/>
            </w:rPr>
            <w:delText xml:space="preserve"> level</w:delText>
          </w:r>
        </w:del>
      </w:ins>
      <w:del w:id="786" w:author="Michelle Wojcicki" w:date="2016-05-20T18:43:00Z">
        <w:r w:rsidRPr="00D53147" w:rsidDel="004A7CDC">
          <w:rPr>
            <w:sz w:val="24"/>
          </w:rPr>
          <w:delText xml:space="preserve"> per product type. </w:delText>
        </w:r>
      </w:del>
    </w:p>
    <w:p w14:paraId="6635310C" w14:textId="59F0EB65" w:rsidR="000A6F89" w:rsidRPr="00D53147" w:rsidRDefault="000A6F89" w:rsidP="00D53147">
      <w:pPr>
        <w:pStyle w:val="P1"/>
        <w:spacing w:line="480" w:lineRule="auto"/>
        <w:rPr>
          <w:sz w:val="24"/>
        </w:rPr>
      </w:pPr>
      <w:del w:id="787" w:author="Ian Clark" w:date="2016-05-19T16:08:00Z">
        <w:r w:rsidRPr="00D53147">
          <w:rPr>
            <w:sz w:val="24"/>
          </w:rPr>
          <w:lastRenderedPageBreak/>
          <w:delText>E</w:delText>
        </w:r>
      </w:del>
      <w:ins w:id="788" w:author="Michelle Wojcicki" w:date="2016-05-20T18:43:00Z">
        <w:r w:rsidR="004A7CDC">
          <w:rPr>
            <w:sz w:val="24"/>
          </w:rPr>
          <w:t>C</w:t>
        </w:r>
      </w:ins>
      <w:ins w:id="789" w:author="Ian Clark" w:date="2016-05-19T16:08:00Z">
        <w:del w:id="790" w:author="Michelle Wojcicki" w:date="2016-05-20T18:43:00Z">
          <w:r w:rsidR="00475339" w:rsidDel="004A7CDC">
            <w:rPr>
              <w:sz w:val="24"/>
            </w:rPr>
            <w:delText>D</w:delText>
          </w:r>
        </w:del>
      </w:ins>
      <w:r w:rsidRPr="00D53147">
        <w:rPr>
          <w:sz w:val="24"/>
        </w:rPr>
        <w:t>. A</w:t>
      </w:r>
      <w:r w:rsidR="00E05440">
        <w:rPr>
          <w:sz w:val="24"/>
        </w:rPr>
        <w:t>n authorized</w:t>
      </w:r>
      <w:r w:rsidRPr="00D53147">
        <w:rPr>
          <w:sz w:val="24"/>
        </w:rPr>
        <w:t xml:space="preserve"> carrier shall meet the </w:t>
      </w:r>
      <w:del w:id="791" w:author="Michelle Wojcicki" w:date="2016-05-23T12:37:00Z">
        <w:r w:rsidRPr="00D53147" w:rsidDel="00D86D44">
          <w:rPr>
            <w:sz w:val="24"/>
          </w:rPr>
          <w:delText xml:space="preserve">plan </w:delText>
        </w:r>
      </w:del>
      <w:ins w:id="792" w:author="Michelle Wojcicki" w:date="2016-05-23T12:37:00Z">
        <w:r w:rsidR="00D86D44">
          <w:rPr>
            <w:sz w:val="24"/>
          </w:rPr>
          <w:t>QHP</w:t>
        </w:r>
        <w:r w:rsidR="00D86D44" w:rsidRPr="00D53147">
          <w:rPr>
            <w:sz w:val="24"/>
          </w:rPr>
          <w:t xml:space="preserve"> </w:t>
        </w:r>
      </w:ins>
      <w:r w:rsidRPr="00D53147">
        <w:rPr>
          <w:sz w:val="24"/>
        </w:rPr>
        <w:t>meaningful differen</w:t>
      </w:r>
      <w:r w:rsidR="00F26CF3">
        <w:rPr>
          <w:sz w:val="24"/>
        </w:rPr>
        <w:t>ce</w:t>
      </w:r>
      <w:r w:rsidRPr="00D53147">
        <w:rPr>
          <w:sz w:val="24"/>
        </w:rPr>
        <w:t xml:space="preserve"> standard </w:t>
      </w:r>
      <w:del w:id="793" w:author="Ian Clark" w:date="2016-05-19T16:08:00Z">
        <w:r w:rsidR="00F26CF3">
          <w:rPr>
            <w:sz w:val="24"/>
          </w:rPr>
          <w:delText>under</w:delText>
        </w:r>
      </w:del>
      <w:ins w:id="794" w:author="Ian Clark" w:date="2016-05-19T16:08:00Z">
        <w:r w:rsidR="00475339">
          <w:rPr>
            <w:sz w:val="24"/>
          </w:rPr>
          <w:t>stated in</w:t>
        </w:r>
      </w:ins>
      <w:r w:rsidR="00F26CF3" w:rsidRPr="00D53147">
        <w:rPr>
          <w:sz w:val="24"/>
        </w:rPr>
        <w:t xml:space="preserve"> </w:t>
      </w:r>
      <w:r w:rsidRPr="00D53147">
        <w:rPr>
          <w:sz w:val="24"/>
        </w:rPr>
        <w:t xml:space="preserve">45 CFR §156.298 for all </w:t>
      </w:r>
      <w:del w:id="795" w:author="Ian Clark" w:date="2016-05-19T17:00:00Z">
        <w:r w:rsidRPr="00D53147" w:rsidDel="00536015">
          <w:rPr>
            <w:sz w:val="24"/>
          </w:rPr>
          <w:delText>qualified plans</w:delText>
        </w:r>
      </w:del>
      <w:ins w:id="796" w:author="Michelle Wojcicki" w:date="2016-05-20T18:53:00Z">
        <w:r w:rsidR="00344F8B">
          <w:rPr>
            <w:sz w:val="24"/>
          </w:rPr>
          <w:t xml:space="preserve">silver plan </w:t>
        </w:r>
      </w:ins>
      <w:ins w:id="797" w:author="Ian Clark" w:date="2016-05-19T17:00:00Z">
        <w:del w:id="798" w:author="Michelle Wojcicki" w:date="2016-05-20T18:53:00Z">
          <w:r w:rsidR="00536015" w:rsidDel="00344F8B">
            <w:rPr>
              <w:sz w:val="24"/>
            </w:rPr>
            <w:delText xml:space="preserve">standard </w:delText>
          </w:r>
        </w:del>
        <w:r w:rsidR="00536015">
          <w:rPr>
            <w:sz w:val="24"/>
          </w:rPr>
          <w:t>variation</w:t>
        </w:r>
      </w:ins>
      <w:ins w:id="799" w:author="Michelle Wojcicki" w:date="2016-05-23T12:37:00Z">
        <w:r w:rsidR="00D86D44">
          <w:rPr>
            <w:sz w:val="24"/>
          </w:rPr>
          <w:t>s</w:t>
        </w:r>
      </w:ins>
      <w:ins w:id="800" w:author="Ian Clark" w:date="2016-05-19T17:00:00Z">
        <w:r w:rsidR="00536015">
          <w:rPr>
            <w:sz w:val="24"/>
          </w:rPr>
          <w:t xml:space="preserve"> </w:t>
        </w:r>
        <w:del w:id="801" w:author="Michelle Wojcicki" w:date="2016-05-20T18:53:00Z">
          <w:r w:rsidR="00536015" w:rsidDel="00344F8B">
            <w:rPr>
              <w:sz w:val="24"/>
            </w:rPr>
            <w:delText>plans</w:delText>
          </w:r>
        </w:del>
      </w:ins>
      <w:del w:id="802" w:author="Michelle Wojcicki" w:date="2016-05-20T18:53:00Z">
        <w:r w:rsidRPr="00D53147" w:rsidDel="00344F8B">
          <w:rPr>
            <w:sz w:val="24"/>
          </w:rPr>
          <w:delText xml:space="preserve"> </w:delText>
        </w:r>
      </w:del>
      <w:r w:rsidRPr="00D53147">
        <w:rPr>
          <w:sz w:val="24"/>
        </w:rPr>
        <w:t xml:space="preserve">that the </w:t>
      </w:r>
      <w:r w:rsidR="00E05440">
        <w:rPr>
          <w:sz w:val="24"/>
        </w:rPr>
        <w:t xml:space="preserve">authorized </w:t>
      </w:r>
      <w:r w:rsidRPr="00D53147">
        <w:rPr>
          <w:sz w:val="24"/>
        </w:rPr>
        <w:t>c</w:t>
      </w:r>
      <w:r w:rsidR="009338D7">
        <w:rPr>
          <w:sz w:val="24"/>
        </w:rPr>
        <w:t>arrier seeks to offer for sale o</w:t>
      </w:r>
      <w:r w:rsidRPr="00D53147">
        <w:rPr>
          <w:sz w:val="24"/>
        </w:rPr>
        <w:t>n the Individual Exchange.</w:t>
      </w:r>
    </w:p>
    <w:p w14:paraId="21A77FCA" w14:textId="15EC9B12" w:rsidR="000A6F89" w:rsidRPr="00D53147" w:rsidDel="00A56026" w:rsidRDefault="000A6F89" w:rsidP="00D53147">
      <w:pPr>
        <w:pStyle w:val="P1"/>
        <w:spacing w:line="480" w:lineRule="auto"/>
        <w:rPr>
          <w:del w:id="803" w:author="Ian Clark" w:date="2016-05-19T16:48:00Z"/>
          <w:sz w:val="24"/>
        </w:rPr>
      </w:pPr>
      <w:del w:id="804" w:author="Ian Clark" w:date="2016-05-19T16:08:00Z">
        <w:r w:rsidRPr="00D53147">
          <w:rPr>
            <w:sz w:val="24"/>
          </w:rPr>
          <w:delText>F</w:delText>
        </w:r>
      </w:del>
      <w:del w:id="805" w:author="Ian Clark" w:date="2016-05-19T16:48:00Z">
        <w:r w:rsidRPr="00D53147" w:rsidDel="00A56026">
          <w:rPr>
            <w:sz w:val="24"/>
          </w:rPr>
          <w:delText xml:space="preserve">. As </w:delText>
        </w:r>
      </w:del>
      <w:del w:id="806" w:author="Ian Clark" w:date="2016-05-19T16:08:00Z">
        <w:r w:rsidRPr="00D53147">
          <w:rPr>
            <w:sz w:val="24"/>
          </w:rPr>
          <w:delText>set forth the</w:delText>
        </w:r>
      </w:del>
      <w:del w:id="807" w:author="Ian Clark" w:date="2016-05-19T16:48:00Z">
        <w:r w:rsidRPr="00D53147" w:rsidDel="00A56026">
          <w:rPr>
            <w:sz w:val="24"/>
          </w:rPr>
          <w:delText xml:space="preserve"> Insurance Article, § 31-115(b)(5), Annotated Code of Maryland, the </w:delText>
        </w:r>
        <w:r w:rsidR="00E05440" w:rsidDel="00A56026">
          <w:rPr>
            <w:sz w:val="24"/>
          </w:rPr>
          <w:delText xml:space="preserve">authorized </w:delText>
        </w:r>
        <w:r w:rsidRPr="00D53147" w:rsidDel="00A56026">
          <w:rPr>
            <w:sz w:val="24"/>
          </w:rPr>
          <w:delText>carrier shall:</w:delText>
        </w:r>
      </w:del>
    </w:p>
    <w:p w14:paraId="31DE2779" w14:textId="42C4A7A5" w:rsidR="000A6F89" w:rsidRPr="00D53147" w:rsidDel="00A56026" w:rsidRDefault="000A6F89" w:rsidP="00D53147">
      <w:pPr>
        <w:pStyle w:val="P2"/>
        <w:spacing w:line="480" w:lineRule="auto"/>
        <w:rPr>
          <w:del w:id="808" w:author="Ian Clark" w:date="2016-05-19T16:48:00Z"/>
          <w:sz w:val="24"/>
        </w:rPr>
      </w:pPr>
      <w:del w:id="809" w:author="Ian Clark" w:date="2016-05-19T16:48:00Z">
        <w:r w:rsidRPr="00D53147" w:rsidDel="00A56026">
          <w:rPr>
            <w:sz w:val="24"/>
          </w:rPr>
          <w:delText xml:space="preserve">(1) </w:delText>
        </w:r>
        <w:r w:rsidR="00475339" w:rsidDel="00A56026">
          <w:rPr>
            <w:sz w:val="24"/>
          </w:rPr>
          <w:delText>O</w:delText>
        </w:r>
        <w:r w:rsidRPr="00D53147" w:rsidDel="00A56026">
          <w:rPr>
            <w:sz w:val="24"/>
          </w:rPr>
          <w:delText xml:space="preserve">ffer in </w:delText>
        </w:r>
        <w:r w:rsidR="00567A2A" w:rsidDel="00A56026">
          <w:rPr>
            <w:sz w:val="24"/>
          </w:rPr>
          <w:delText>the Individual</w:delText>
        </w:r>
        <w:r w:rsidR="00567A2A" w:rsidRPr="00D53147" w:rsidDel="00A56026">
          <w:rPr>
            <w:sz w:val="24"/>
          </w:rPr>
          <w:delText xml:space="preserve"> </w:delText>
        </w:r>
        <w:r w:rsidRPr="00D53147" w:rsidDel="00A56026">
          <w:rPr>
            <w:sz w:val="24"/>
          </w:rPr>
          <w:delText>Exchange</w:delText>
        </w:r>
        <w:r w:rsidR="00567A2A" w:rsidDel="00A56026">
          <w:rPr>
            <w:sz w:val="24"/>
          </w:rPr>
          <w:delText xml:space="preserve"> </w:delText>
        </w:r>
        <w:r w:rsidRPr="00D53147" w:rsidDel="00A56026">
          <w:rPr>
            <w:sz w:val="24"/>
          </w:rPr>
          <w:delText>at least one qualified health plan:</w:delText>
        </w:r>
      </w:del>
    </w:p>
    <w:p w14:paraId="329D248D" w14:textId="26783D52" w:rsidR="000A6F89" w:rsidRPr="00D53147" w:rsidDel="00A56026" w:rsidRDefault="000A6F89" w:rsidP="00D53147">
      <w:pPr>
        <w:pStyle w:val="P3"/>
        <w:spacing w:line="480" w:lineRule="auto"/>
        <w:rPr>
          <w:del w:id="810" w:author="Ian Clark" w:date="2016-05-19T16:48:00Z"/>
          <w:sz w:val="24"/>
        </w:rPr>
      </w:pPr>
      <w:del w:id="811" w:author="Ian Clark" w:date="2016-05-19T16:48:00Z">
        <w:r w:rsidRPr="00D53147" w:rsidDel="00A56026">
          <w:rPr>
            <w:sz w:val="24"/>
          </w:rPr>
          <w:delText xml:space="preserve">(a) </w:delText>
        </w:r>
      </w:del>
      <w:del w:id="812" w:author="Ian Clark" w:date="2016-05-19T16:08:00Z">
        <w:r w:rsidRPr="00D53147">
          <w:rPr>
            <w:sz w:val="24"/>
          </w:rPr>
          <w:delText>at a</w:delText>
        </w:r>
      </w:del>
      <w:del w:id="813" w:author="Ian Clark" w:date="2016-05-19T16:48:00Z">
        <w:r w:rsidRPr="00D53147" w:rsidDel="00A56026">
          <w:rPr>
            <w:sz w:val="24"/>
          </w:rPr>
          <w:delText xml:space="preserve"> bronze coverage</w:delText>
        </w:r>
        <w:r w:rsidR="000A72A1" w:rsidDel="00A56026">
          <w:rPr>
            <w:sz w:val="24"/>
          </w:rPr>
          <w:delText xml:space="preserve"> level</w:delText>
        </w:r>
        <w:r w:rsidRPr="00D53147" w:rsidDel="00A56026">
          <w:rPr>
            <w:sz w:val="24"/>
          </w:rPr>
          <w:delText>;</w:delText>
        </w:r>
      </w:del>
    </w:p>
    <w:p w14:paraId="518FF5A9" w14:textId="05755EC4" w:rsidR="000A6F89" w:rsidRPr="00D53147" w:rsidDel="00A56026" w:rsidRDefault="00475339" w:rsidP="00D53147">
      <w:pPr>
        <w:pStyle w:val="P3"/>
        <w:spacing w:line="480" w:lineRule="auto"/>
        <w:rPr>
          <w:del w:id="814" w:author="Ian Clark" w:date="2016-05-19T16:48:00Z"/>
          <w:sz w:val="24"/>
        </w:rPr>
      </w:pPr>
      <w:del w:id="815" w:author="Ian Clark" w:date="2016-05-19T16:48:00Z">
        <w:r w:rsidDel="00A56026">
          <w:rPr>
            <w:sz w:val="24"/>
          </w:rPr>
          <w:delText xml:space="preserve">(b) </w:delText>
        </w:r>
      </w:del>
      <w:del w:id="816" w:author="Ian Clark" w:date="2016-05-19T16:08:00Z">
        <w:r w:rsidR="000A6F89" w:rsidRPr="00D53147">
          <w:rPr>
            <w:sz w:val="24"/>
          </w:rPr>
          <w:delText>at a</w:delText>
        </w:r>
      </w:del>
      <w:del w:id="817" w:author="Ian Clark" w:date="2016-05-19T16:48:00Z">
        <w:r w:rsidR="000A6F89" w:rsidRPr="00D53147" w:rsidDel="00A56026">
          <w:rPr>
            <w:sz w:val="24"/>
          </w:rPr>
          <w:delText xml:space="preserve"> silver coverage</w:delText>
        </w:r>
        <w:r w:rsidR="000A72A1" w:rsidDel="00A56026">
          <w:rPr>
            <w:sz w:val="24"/>
          </w:rPr>
          <w:delText xml:space="preserve"> level</w:delText>
        </w:r>
        <w:r w:rsidR="000A6F89" w:rsidRPr="00D53147" w:rsidDel="00A56026">
          <w:rPr>
            <w:sz w:val="24"/>
          </w:rPr>
          <w:delText>; and</w:delText>
        </w:r>
      </w:del>
    </w:p>
    <w:p w14:paraId="1AD03654" w14:textId="1F912A33" w:rsidR="000A6F89" w:rsidRPr="00D53147" w:rsidDel="00A56026" w:rsidRDefault="00475339" w:rsidP="00D53147">
      <w:pPr>
        <w:pStyle w:val="P3"/>
        <w:spacing w:line="480" w:lineRule="auto"/>
        <w:rPr>
          <w:del w:id="818" w:author="Ian Clark" w:date="2016-05-19T16:48:00Z"/>
          <w:sz w:val="24"/>
        </w:rPr>
      </w:pPr>
      <w:del w:id="819" w:author="Ian Clark" w:date="2016-05-19T16:48:00Z">
        <w:r w:rsidDel="00A56026">
          <w:rPr>
            <w:sz w:val="24"/>
          </w:rPr>
          <w:delText xml:space="preserve">(c) </w:delText>
        </w:r>
      </w:del>
      <w:del w:id="820" w:author="Ian Clark" w:date="2016-05-19T16:08:00Z">
        <w:r w:rsidR="000A6F89" w:rsidRPr="00D53147">
          <w:rPr>
            <w:sz w:val="24"/>
          </w:rPr>
          <w:delText>at a</w:delText>
        </w:r>
      </w:del>
      <w:del w:id="821" w:author="Ian Clark" w:date="2016-05-19T16:48:00Z">
        <w:r w:rsidR="000A6F89" w:rsidRPr="00D53147" w:rsidDel="00A56026">
          <w:rPr>
            <w:sz w:val="24"/>
          </w:rPr>
          <w:delText xml:space="preserve"> gold coverage</w:delText>
        </w:r>
        <w:r w:rsidR="000A72A1" w:rsidDel="00A56026">
          <w:rPr>
            <w:sz w:val="24"/>
          </w:rPr>
          <w:delText xml:space="preserve"> level</w:delText>
        </w:r>
      </w:del>
      <w:del w:id="822" w:author="Ian Clark" w:date="2016-05-19T16:08:00Z">
        <w:r w:rsidR="000A6F89" w:rsidRPr="00D53147">
          <w:rPr>
            <w:sz w:val="24"/>
          </w:rPr>
          <w:delText>.</w:delText>
        </w:r>
      </w:del>
    </w:p>
    <w:p w14:paraId="40C0F780" w14:textId="33DF33FE" w:rsidR="000A6F89" w:rsidRPr="00D53147" w:rsidDel="00A56026" w:rsidRDefault="000A6F89" w:rsidP="00D53147">
      <w:pPr>
        <w:pStyle w:val="P2"/>
        <w:spacing w:line="480" w:lineRule="auto"/>
        <w:rPr>
          <w:del w:id="823" w:author="Ian Clark" w:date="2016-05-19T16:48:00Z"/>
          <w:sz w:val="24"/>
        </w:rPr>
      </w:pPr>
      <w:del w:id="824" w:author="Ian Clark" w:date="2016-05-19T16:08:00Z">
        <w:r w:rsidRPr="00D53147">
          <w:rPr>
            <w:sz w:val="24"/>
          </w:rPr>
          <w:delText xml:space="preserve">(2) </w:delText>
        </w:r>
        <w:r w:rsidR="000A72A1">
          <w:rPr>
            <w:sz w:val="24"/>
          </w:rPr>
          <w:delText>I</w:delText>
        </w:r>
        <w:r w:rsidRPr="00D53147">
          <w:rPr>
            <w:sz w:val="24"/>
          </w:rPr>
          <w:delText>f</w:delText>
        </w:r>
      </w:del>
      <w:del w:id="825" w:author="Ian Clark" w:date="2016-05-19T16:48:00Z">
        <w:r w:rsidR="007675B4" w:rsidRPr="00D53147" w:rsidDel="00A56026">
          <w:rPr>
            <w:sz w:val="24"/>
          </w:rPr>
          <w:delText xml:space="preserve"> the</w:delText>
        </w:r>
        <w:r w:rsidR="007675B4" w:rsidDel="00A56026">
          <w:rPr>
            <w:sz w:val="24"/>
          </w:rPr>
          <w:delText xml:space="preserve"> authorized</w:delText>
        </w:r>
        <w:r w:rsidR="007675B4" w:rsidRPr="00D53147" w:rsidDel="00A56026">
          <w:rPr>
            <w:sz w:val="24"/>
          </w:rPr>
          <w:delText xml:space="preserve"> carrier participates in the Individual Exchange and offers any health benefit plan in the individual market outside the Exchange</w:delText>
        </w:r>
      </w:del>
      <w:del w:id="826" w:author="Ian Clark" w:date="2016-05-19T16:08:00Z">
        <w:r w:rsidRPr="00D53147">
          <w:rPr>
            <w:sz w:val="24"/>
          </w:rPr>
          <w:delText>, offer at least one qualified health plan at the silver level and one at the gold level in the individual market outside the Exchange;</w:delText>
        </w:r>
      </w:del>
    </w:p>
    <w:p w14:paraId="5002D8AC" w14:textId="02D33432" w:rsidR="000A6F89" w:rsidRPr="00D53147" w:rsidDel="00A56026" w:rsidRDefault="000A6F89" w:rsidP="00475339">
      <w:pPr>
        <w:pStyle w:val="P2"/>
        <w:spacing w:line="480" w:lineRule="auto"/>
        <w:rPr>
          <w:del w:id="827" w:author="Ian Clark" w:date="2016-05-19T16:48:00Z"/>
          <w:sz w:val="24"/>
        </w:rPr>
      </w:pPr>
      <w:del w:id="828" w:author="Ian Clark" w:date="2016-05-19T16:48:00Z">
        <w:r w:rsidRPr="00D53147" w:rsidDel="00A56026">
          <w:rPr>
            <w:sz w:val="24"/>
          </w:rPr>
          <w:delText xml:space="preserve">(3) </w:delText>
        </w:r>
        <w:r w:rsidR="00475339" w:rsidDel="00A56026">
          <w:rPr>
            <w:sz w:val="24"/>
          </w:rPr>
          <w:delText>C</w:delText>
        </w:r>
        <w:r w:rsidRPr="00D53147" w:rsidDel="00A56026">
          <w:rPr>
            <w:sz w:val="24"/>
          </w:rPr>
          <w:delText xml:space="preserve">harge the same premium rate for </w:delText>
        </w:r>
        <w:r w:rsidR="00F26CF3" w:rsidDel="00A56026">
          <w:rPr>
            <w:sz w:val="24"/>
          </w:rPr>
          <w:delText xml:space="preserve">the same </w:delText>
        </w:r>
      </w:del>
      <w:del w:id="829" w:author="Ian Clark" w:date="2016-05-19T16:08:00Z">
        <w:r w:rsidR="00567A2A">
          <w:rPr>
            <w:sz w:val="24"/>
          </w:rPr>
          <w:delText xml:space="preserve">individual </w:delText>
        </w:r>
        <w:r w:rsidRPr="00D53147">
          <w:rPr>
            <w:sz w:val="24"/>
          </w:rPr>
          <w:delText xml:space="preserve">qualified health </w:delText>
        </w:r>
      </w:del>
      <w:del w:id="830" w:author="Ian Clark" w:date="2016-05-19T16:48:00Z">
        <w:r w:rsidRPr="00D53147" w:rsidDel="00A56026">
          <w:rPr>
            <w:sz w:val="24"/>
          </w:rPr>
          <w:delText xml:space="preserve">plan regardless of whether the </w:delText>
        </w:r>
      </w:del>
      <w:del w:id="831" w:author="Ian Clark" w:date="2016-05-19T16:08:00Z">
        <w:r w:rsidRPr="00D53147">
          <w:rPr>
            <w:sz w:val="24"/>
          </w:rPr>
          <w:delText xml:space="preserve">qualified health </w:delText>
        </w:r>
      </w:del>
      <w:del w:id="832" w:author="Ian Clark" w:date="2016-05-19T16:48:00Z">
        <w:r w:rsidRPr="00D53147" w:rsidDel="00A56026">
          <w:rPr>
            <w:sz w:val="24"/>
          </w:rPr>
          <w:delText xml:space="preserve">plan is offered through the Exchange, through an insurance producer outside the Exchange, or directly </w:delText>
        </w:r>
      </w:del>
      <w:del w:id="833" w:author="Ian Clark" w:date="2016-05-19T16:08:00Z">
        <w:r w:rsidRPr="00D53147">
          <w:rPr>
            <w:sz w:val="24"/>
          </w:rPr>
          <w:delText>from</w:delText>
        </w:r>
      </w:del>
      <w:del w:id="834" w:author="Ian Clark" w:date="2016-05-19T16:48:00Z">
        <w:r w:rsidR="007675B4" w:rsidRPr="00D53147" w:rsidDel="00A56026">
          <w:rPr>
            <w:sz w:val="24"/>
          </w:rPr>
          <w:delText xml:space="preserve"> </w:delText>
        </w:r>
        <w:r w:rsidRPr="00D53147" w:rsidDel="00A56026">
          <w:rPr>
            <w:sz w:val="24"/>
          </w:rPr>
          <w:delText>a carrier</w:delText>
        </w:r>
      </w:del>
      <w:del w:id="835" w:author="Ian Clark" w:date="2016-05-19T16:08:00Z">
        <w:r w:rsidRPr="00D53147">
          <w:rPr>
            <w:sz w:val="24"/>
          </w:rPr>
          <w:delText>;</w:delText>
        </w:r>
      </w:del>
    </w:p>
    <w:p w14:paraId="567B7A29" w14:textId="77777777" w:rsidR="000A6F89" w:rsidRPr="00D53147" w:rsidRDefault="000A6F89" w:rsidP="00D53147">
      <w:pPr>
        <w:pStyle w:val="P2"/>
        <w:spacing w:line="480" w:lineRule="auto"/>
        <w:rPr>
          <w:del w:id="836" w:author="Ian Clark" w:date="2016-05-19T16:08:00Z"/>
          <w:sz w:val="24"/>
        </w:rPr>
      </w:pPr>
      <w:del w:id="837" w:author="Ian Clark" w:date="2016-05-19T16:08:00Z">
        <w:r w:rsidRPr="00D53147">
          <w:rPr>
            <w:sz w:val="24"/>
          </w:rPr>
          <w:delText>and</w:delText>
        </w:r>
      </w:del>
    </w:p>
    <w:p w14:paraId="183F0D89" w14:textId="0576585C" w:rsidR="000A6F89" w:rsidRPr="00D53147" w:rsidDel="00A56026" w:rsidRDefault="000A6F89" w:rsidP="00F20FD7">
      <w:pPr>
        <w:pStyle w:val="P2"/>
        <w:spacing w:line="480" w:lineRule="auto"/>
        <w:ind w:firstLine="0"/>
        <w:rPr>
          <w:del w:id="838" w:author="Ian Clark" w:date="2016-05-19T16:48:00Z"/>
          <w:sz w:val="24"/>
        </w:rPr>
      </w:pPr>
      <w:del w:id="839" w:author="Ian Clark" w:date="2016-05-19T16:08:00Z">
        <w:r w:rsidRPr="00D53147">
          <w:rPr>
            <w:sz w:val="24"/>
          </w:rPr>
          <w:delText>(</w:delText>
        </w:r>
        <w:r w:rsidR="00567A2A">
          <w:rPr>
            <w:sz w:val="24"/>
          </w:rPr>
          <w:delText>4</w:delText>
        </w:r>
        <w:r w:rsidRPr="00D53147">
          <w:rPr>
            <w:sz w:val="24"/>
          </w:rPr>
          <w:delText xml:space="preserve">) </w:delText>
        </w:r>
        <w:r w:rsidR="000A72A1">
          <w:rPr>
            <w:sz w:val="24"/>
          </w:rPr>
          <w:delText>C</w:delText>
        </w:r>
        <w:r w:rsidRPr="00D53147">
          <w:rPr>
            <w:sz w:val="24"/>
          </w:rPr>
          <w:delText>omply</w:delText>
        </w:r>
      </w:del>
      <w:del w:id="840" w:author="Ian Clark" w:date="2016-05-19T16:48:00Z">
        <w:r w:rsidRPr="00D53147" w:rsidDel="00A56026">
          <w:rPr>
            <w:sz w:val="24"/>
          </w:rPr>
          <w:delText xml:space="preserve"> with the prohibition on cancellation fees and penalties for termination of </w:delText>
        </w:r>
        <w:r w:rsidR="00475339" w:rsidDel="00A56026">
          <w:rPr>
            <w:sz w:val="24"/>
          </w:rPr>
          <w:delText>coverage</w:delText>
        </w:r>
      </w:del>
      <w:del w:id="841" w:author="Ian Clark" w:date="2016-05-19T16:08:00Z">
        <w:r w:rsidRPr="00D53147">
          <w:rPr>
            <w:sz w:val="24"/>
          </w:rPr>
          <w:delText>, as set forth</w:delText>
        </w:r>
      </w:del>
      <w:del w:id="842" w:author="Ian Clark" w:date="2016-05-19T16:48:00Z">
        <w:r w:rsidRPr="00D53147" w:rsidDel="00A56026">
          <w:rPr>
            <w:sz w:val="24"/>
          </w:rPr>
          <w:delText xml:space="preserve"> in</w:delText>
        </w:r>
      </w:del>
      <w:del w:id="843" w:author="Ian Clark" w:date="2016-05-19T16:08:00Z">
        <w:r w:rsidRPr="00D53147">
          <w:rPr>
            <w:sz w:val="24"/>
          </w:rPr>
          <w:delText xml:space="preserve"> the</w:delText>
        </w:r>
      </w:del>
      <w:del w:id="844" w:author="Ian Clark" w:date="2016-05-19T16:48:00Z">
        <w:r w:rsidRPr="00D53147" w:rsidDel="00A56026">
          <w:rPr>
            <w:sz w:val="24"/>
          </w:rPr>
          <w:delText xml:space="preserve"> Insurance Article, </w:delText>
        </w:r>
        <w:r w:rsidR="004B4929" w:rsidDel="00A56026">
          <w:fldChar w:fldCharType="begin"/>
        </w:r>
        <w:r w:rsidR="004B4929" w:rsidDel="00A56026">
          <w:delInstrText xml:space="preserve"> HYPERLINK "https://a.next.westlaw.com/Link/Document/FullText?findType=L&amp;pubNum=1013636&amp;cite=MDISS31-108&amp;originatingDoc=N942F8FD0DC5611E39D82DF671CE76D93&amp;refType=SP&amp;originationContext=document&amp;transitionType=DocumentItem&amp;contextData=(sc.Category)" \l "co_pp_5ba1000067d06" \h </w:delInstrText>
        </w:r>
        <w:r w:rsidR="004B4929" w:rsidDel="00A56026">
          <w:fldChar w:fldCharType="separate"/>
        </w:r>
        <w:r w:rsidRPr="00D53147" w:rsidDel="00A56026">
          <w:rPr>
            <w:sz w:val="24"/>
          </w:rPr>
          <w:delText>§ 31-108(d)</w:delText>
        </w:r>
        <w:r w:rsidR="004B4929" w:rsidDel="00A56026">
          <w:rPr>
            <w:sz w:val="24"/>
          </w:rPr>
          <w:fldChar w:fldCharType="end"/>
        </w:r>
        <w:r w:rsidRPr="00D53147" w:rsidDel="00A56026">
          <w:rPr>
            <w:sz w:val="24"/>
          </w:rPr>
          <w:delText>, Annotated Code of Maryland.</w:delText>
        </w:r>
      </w:del>
    </w:p>
    <w:p w14:paraId="0AB5BEBE" w14:textId="536EE4A9" w:rsidR="000A6F89" w:rsidRPr="00D53147" w:rsidRDefault="000A6F89" w:rsidP="00D53147">
      <w:pPr>
        <w:pStyle w:val="RT"/>
        <w:spacing w:line="480" w:lineRule="auto"/>
        <w:rPr>
          <w:del w:id="845" w:author="Ian Clark" w:date="2016-05-19T16:08:00Z"/>
          <w:sz w:val="24"/>
        </w:rPr>
      </w:pPr>
      <w:del w:id="846" w:author="Ian Clark" w:date="2016-05-19T16:49:00Z">
        <w:r w:rsidRPr="00D53147" w:rsidDel="00A56026">
          <w:rPr>
            <w:sz w:val="24"/>
          </w:rPr>
          <w:delText>.</w:delText>
        </w:r>
        <w:r w:rsidR="0078071D" w:rsidDel="00A56026">
          <w:rPr>
            <w:sz w:val="24"/>
          </w:rPr>
          <w:delText>09</w:delText>
        </w:r>
        <w:r w:rsidRPr="00D53147" w:rsidDel="00A56026">
          <w:rPr>
            <w:sz w:val="24"/>
          </w:rPr>
          <w:delText xml:space="preserve"> </w:delText>
        </w:r>
      </w:del>
      <w:del w:id="847" w:author="Ian Clark" w:date="2016-05-19T16:08:00Z">
        <w:r w:rsidRPr="00D53147">
          <w:rPr>
            <w:sz w:val="24"/>
          </w:rPr>
          <w:delText>Off-Exchange Disclosure Related to Pediatric Dental</w:delText>
        </w:r>
      </w:del>
    </w:p>
    <w:p w14:paraId="79632EAD" w14:textId="77777777" w:rsidR="000A6F89" w:rsidRPr="00D53147" w:rsidRDefault="000A6F89" w:rsidP="00D53147">
      <w:pPr>
        <w:pStyle w:val="P1"/>
        <w:spacing w:line="480" w:lineRule="auto"/>
        <w:rPr>
          <w:del w:id="848" w:author="Ian Clark" w:date="2016-05-19T16:08:00Z"/>
          <w:sz w:val="24"/>
        </w:rPr>
      </w:pPr>
      <w:del w:id="849" w:author="Ian Clark" w:date="2016-05-19T16:08:00Z">
        <w:r w:rsidRPr="00D53147">
          <w:rPr>
            <w:sz w:val="24"/>
          </w:rPr>
          <w:delText>A. The carrier shall, as set forth in the Insurance Article, § 31-116(f)(3), Annotated Code of Maryland</w:delText>
        </w:r>
        <w:r w:rsidR="00F26CF3">
          <w:rPr>
            <w:sz w:val="24"/>
          </w:rPr>
          <w:delText>, for those health benefit plans sold outside the Exchange that do not provide pediatric dental essential health benefits</w:delText>
        </w:r>
        <w:r w:rsidRPr="00D53147">
          <w:rPr>
            <w:sz w:val="24"/>
          </w:rPr>
          <w:delText>:</w:delText>
        </w:r>
      </w:del>
    </w:p>
    <w:p w14:paraId="6D0290C4" w14:textId="77777777" w:rsidR="000A6F89" w:rsidRPr="00D53147" w:rsidRDefault="000A6F89" w:rsidP="00D53147">
      <w:pPr>
        <w:pStyle w:val="P2"/>
        <w:spacing w:line="480" w:lineRule="auto"/>
        <w:rPr>
          <w:del w:id="850" w:author="Ian Clark" w:date="2016-05-19T16:08:00Z"/>
          <w:sz w:val="24"/>
        </w:rPr>
      </w:pPr>
      <w:del w:id="851" w:author="Ian Clark" w:date="2016-05-19T16:08:00Z">
        <w:r w:rsidRPr="00D53147">
          <w:rPr>
            <w:sz w:val="24"/>
          </w:rPr>
          <w:lastRenderedPageBreak/>
          <w:delText xml:space="preserve">(1) </w:delText>
        </w:r>
        <w:r w:rsidR="00F26CF3">
          <w:rPr>
            <w:sz w:val="24"/>
          </w:rPr>
          <w:delText>D</w:delText>
        </w:r>
        <w:r w:rsidRPr="00D53147">
          <w:rPr>
            <w:sz w:val="24"/>
          </w:rPr>
          <w:delText>isclose to a potential purchaser that the plan does not include the pediatric dental essential health benefits; and</w:delText>
        </w:r>
      </w:del>
    </w:p>
    <w:p w14:paraId="16789B07" w14:textId="77777777" w:rsidR="000A6F89" w:rsidRPr="00D53147" w:rsidRDefault="000A6F89" w:rsidP="00D53147">
      <w:pPr>
        <w:pStyle w:val="P2"/>
        <w:spacing w:line="480" w:lineRule="auto"/>
        <w:rPr>
          <w:del w:id="852" w:author="Ian Clark" w:date="2016-05-19T16:08:00Z"/>
          <w:sz w:val="24"/>
        </w:rPr>
      </w:pPr>
      <w:del w:id="853" w:author="Ian Clark" w:date="2016-05-19T16:08:00Z">
        <w:r w:rsidRPr="00D53147">
          <w:rPr>
            <w:sz w:val="24"/>
          </w:rPr>
          <w:delText>(2) include on its application completed by a purchaser the attestation set forth in the Insurance Article, § 31-116(f)(3)(ii), Annotated Code of Maryland.</w:delText>
        </w:r>
      </w:del>
    </w:p>
    <w:p w14:paraId="2BE01DB5" w14:textId="77777777" w:rsidR="000A6F89" w:rsidRPr="00D53147" w:rsidRDefault="000A6F89" w:rsidP="00D53147">
      <w:pPr>
        <w:pStyle w:val="RT"/>
        <w:spacing w:line="480" w:lineRule="auto"/>
        <w:rPr>
          <w:del w:id="854" w:author="Ian Clark" w:date="2016-05-19T16:08:00Z"/>
          <w:sz w:val="24"/>
        </w:rPr>
      </w:pPr>
      <w:del w:id="855" w:author="Ian Clark" w:date="2016-05-19T16:08:00Z">
        <w:r w:rsidRPr="00D53147">
          <w:rPr>
            <w:sz w:val="24"/>
          </w:rPr>
          <w:delText>.10 Network Adequacy Reporting and Access Plan</w:delText>
        </w:r>
      </w:del>
    </w:p>
    <w:p w14:paraId="4FE06B24" w14:textId="77777777" w:rsidR="000A6F89" w:rsidRPr="00D53147" w:rsidRDefault="000A6F89" w:rsidP="00D53147">
      <w:pPr>
        <w:pStyle w:val="P1"/>
        <w:spacing w:line="480" w:lineRule="auto"/>
        <w:rPr>
          <w:del w:id="856" w:author="Ian Clark" w:date="2016-05-19T16:08:00Z"/>
          <w:sz w:val="24"/>
        </w:rPr>
      </w:pPr>
      <w:del w:id="857" w:author="Ian Clark" w:date="2016-05-19T16:08:00Z">
        <w:r w:rsidRPr="00D53147">
          <w:rPr>
            <w:sz w:val="24"/>
          </w:rPr>
          <w:delText xml:space="preserve">A. For each qualified plan that the </w:delText>
        </w:r>
        <w:r w:rsidR="00E05440">
          <w:rPr>
            <w:sz w:val="24"/>
          </w:rPr>
          <w:delText xml:space="preserve">authorized </w:delText>
        </w:r>
        <w:r w:rsidRPr="00D53147">
          <w:rPr>
            <w:sz w:val="24"/>
          </w:rPr>
          <w:delText xml:space="preserve">carrier seeks to offer for sale through the </w:delText>
        </w:r>
        <w:r w:rsidR="00F26CF3">
          <w:rPr>
            <w:sz w:val="24"/>
          </w:rPr>
          <w:delText>Individual</w:delText>
        </w:r>
        <w:r w:rsidR="00F26CF3" w:rsidRPr="00D53147">
          <w:rPr>
            <w:sz w:val="24"/>
          </w:rPr>
          <w:delText xml:space="preserve"> </w:delText>
        </w:r>
        <w:r w:rsidRPr="00D53147">
          <w:rPr>
            <w:sz w:val="24"/>
          </w:rPr>
          <w:delText xml:space="preserve">Exchange, the </w:delText>
        </w:r>
        <w:r w:rsidR="00E05440">
          <w:rPr>
            <w:sz w:val="24"/>
          </w:rPr>
          <w:delText xml:space="preserve">authorized </w:delText>
        </w:r>
        <w:r w:rsidRPr="00D53147">
          <w:rPr>
            <w:sz w:val="24"/>
          </w:rPr>
          <w:delText>carrier shall:</w:delText>
        </w:r>
      </w:del>
    </w:p>
    <w:p w14:paraId="6F7B1B5E" w14:textId="77777777" w:rsidR="000A6F89" w:rsidRPr="00D53147" w:rsidRDefault="000A6F89" w:rsidP="00D53147">
      <w:pPr>
        <w:pStyle w:val="P2"/>
        <w:spacing w:line="480" w:lineRule="auto"/>
        <w:rPr>
          <w:del w:id="858" w:author="Ian Clark" w:date="2016-05-19T16:08:00Z"/>
          <w:sz w:val="24"/>
        </w:rPr>
      </w:pPr>
      <w:del w:id="859" w:author="Ian Clark" w:date="2016-05-19T16:08:00Z">
        <w:r w:rsidRPr="00D53147">
          <w:rPr>
            <w:sz w:val="24"/>
          </w:rPr>
          <w:delText xml:space="preserve">(1) </w:delText>
        </w:r>
        <w:r w:rsidR="00E05440">
          <w:rPr>
            <w:sz w:val="24"/>
          </w:rPr>
          <w:delText>F</w:delText>
        </w:r>
        <w:r w:rsidRPr="00D53147">
          <w:rPr>
            <w:sz w:val="24"/>
          </w:rPr>
          <w:delText>ollow the Maryland Insurance Administration network adequacy reporting requirements as set forth under COMAR 31.10.34.05(C)(2);</w:delText>
        </w:r>
      </w:del>
    </w:p>
    <w:p w14:paraId="60D5D670" w14:textId="77777777" w:rsidR="000A6F89" w:rsidRPr="00D53147" w:rsidRDefault="000A6F89" w:rsidP="00D53147">
      <w:pPr>
        <w:pStyle w:val="P2"/>
        <w:spacing w:line="480" w:lineRule="auto"/>
        <w:rPr>
          <w:del w:id="860" w:author="Ian Clark" w:date="2016-05-19T16:08:00Z"/>
          <w:sz w:val="24"/>
        </w:rPr>
      </w:pPr>
      <w:del w:id="861" w:author="Ian Clark" w:date="2016-05-19T16:08:00Z">
        <w:r w:rsidRPr="00D53147">
          <w:rPr>
            <w:sz w:val="24"/>
          </w:rPr>
          <w:delText xml:space="preserve">(2) </w:delText>
        </w:r>
        <w:r w:rsidR="00E05440">
          <w:rPr>
            <w:sz w:val="24"/>
          </w:rPr>
          <w:delText>S</w:delText>
        </w:r>
        <w:r w:rsidRPr="00D53147">
          <w:rPr>
            <w:sz w:val="24"/>
          </w:rPr>
          <w:delText xml:space="preserve">ubmit a network access plan using the template provided by the Exchange for each of the </w:delText>
        </w:r>
        <w:r w:rsidR="00E05440">
          <w:rPr>
            <w:sz w:val="24"/>
          </w:rPr>
          <w:delText xml:space="preserve">authorized </w:delText>
        </w:r>
        <w:r w:rsidRPr="00D53147">
          <w:rPr>
            <w:sz w:val="24"/>
          </w:rPr>
          <w:delText>carrier’s networks;</w:delText>
        </w:r>
      </w:del>
    </w:p>
    <w:p w14:paraId="0690791B" w14:textId="77777777" w:rsidR="000A6F89" w:rsidRPr="00D53147" w:rsidRDefault="000A6F89" w:rsidP="00D53147">
      <w:pPr>
        <w:pStyle w:val="P2"/>
        <w:spacing w:line="480" w:lineRule="auto"/>
        <w:rPr>
          <w:del w:id="862" w:author="Ian Clark" w:date="2016-05-19T16:08:00Z"/>
          <w:sz w:val="24"/>
        </w:rPr>
      </w:pPr>
      <w:del w:id="863" w:author="Ian Clark" w:date="2016-05-19T16:08:00Z">
        <w:r w:rsidRPr="00D53147">
          <w:rPr>
            <w:sz w:val="24"/>
          </w:rPr>
          <w:delText xml:space="preserve">(3) </w:delText>
        </w:r>
        <w:r w:rsidR="00E05440">
          <w:rPr>
            <w:sz w:val="24"/>
          </w:rPr>
          <w:delText>S</w:delText>
        </w:r>
        <w:r w:rsidRPr="00D53147">
          <w:rPr>
            <w:sz w:val="24"/>
          </w:rPr>
          <w:delText>ubmit, using the templates the Exchange provides, information the Exchange requires to supplement the network access plans template information, including:</w:delText>
        </w:r>
      </w:del>
    </w:p>
    <w:p w14:paraId="6F82C24B" w14:textId="77777777" w:rsidR="000A6F89" w:rsidRPr="00D53147" w:rsidRDefault="000A6F89" w:rsidP="00D53147">
      <w:pPr>
        <w:pStyle w:val="P3"/>
        <w:spacing w:line="480" w:lineRule="auto"/>
        <w:rPr>
          <w:del w:id="864" w:author="Ian Clark" w:date="2016-05-19T16:08:00Z"/>
          <w:sz w:val="24"/>
        </w:rPr>
      </w:pPr>
      <w:del w:id="865" w:author="Ian Clark" w:date="2016-05-19T16:08:00Z">
        <w:r w:rsidRPr="00D53147">
          <w:rPr>
            <w:sz w:val="24"/>
          </w:rPr>
          <w:delText>(a) Quantitative information related to network adequacy;</w:delText>
        </w:r>
      </w:del>
    </w:p>
    <w:p w14:paraId="0664AE03" w14:textId="77777777" w:rsidR="000A6F89" w:rsidRPr="00D53147" w:rsidRDefault="000A6F89" w:rsidP="00D53147">
      <w:pPr>
        <w:pStyle w:val="P3"/>
        <w:spacing w:line="480" w:lineRule="auto"/>
        <w:rPr>
          <w:del w:id="866" w:author="Ian Clark" w:date="2016-05-19T16:08:00Z"/>
          <w:sz w:val="24"/>
        </w:rPr>
      </w:pPr>
      <w:del w:id="867" w:author="Ian Clark" w:date="2016-05-19T16:08:00Z">
        <w:r w:rsidRPr="00D53147">
          <w:rPr>
            <w:sz w:val="24"/>
          </w:rPr>
          <w:delText>(b) Provider accessibility information; and</w:delText>
        </w:r>
      </w:del>
    </w:p>
    <w:p w14:paraId="5F7458D1" w14:textId="77777777" w:rsidR="000A6F89" w:rsidRPr="00D53147" w:rsidRDefault="000A6F89" w:rsidP="00D53147">
      <w:pPr>
        <w:pStyle w:val="P3"/>
        <w:spacing w:line="480" w:lineRule="auto"/>
        <w:rPr>
          <w:del w:id="868" w:author="Ian Clark" w:date="2016-05-19T16:08:00Z"/>
          <w:sz w:val="24"/>
        </w:rPr>
      </w:pPr>
      <w:del w:id="869" w:author="Ian Clark" w:date="2016-05-19T16:08:00Z">
        <w:r w:rsidRPr="00D53147">
          <w:rPr>
            <w:sz w:val="24"/>
          </w:rPr>
          <w:delText>(c) Member services information.</w:delText>
        </w:r>
      </w:del>
    </w:p>
    <w:p w14:paraId="37F94B10" w14:textId="6046FDA3" w:rsidR="000A6F89" w:rsidRPr="00D53147" w:rsidRDefault="000A6F89" w:rsidP="00D53147">
      <w:pPr>
        <w:pStyle w:val="RT"/>
        <w:spacing w:line="480" w:lineRule="auto"/>
        <w:rPr>
          <w:sz w:val="24"/>
        </w:rPr>
      </w:pPr>
      <w:del w:id="870" w:author="Ian Clark" w:date="2016-05-19T16:08:00Z">
        <w:r w:rsidRPr="00D53147">
          <w:rPr>
            <w:sz w:val="24"/>
          </w:rPr>
          <w:delText xml:space="preserve">.11 </w:delText>
        </w:r>
      </w:del>
      <w:ins w:id="871" w:author="Ian Clark" w:date="2016-05-19T16:49:00Z">
        <w:r w:rsidR="00A56026" w:rsidRPr="00D53147">
          <w:rPr>
            <w:sz w:val="24"/>
          </w:rPr>
          <w:t>.</w:t>
        </w:r>
        <w:r w:rsidR="00A56026">
          <w:rPr>
            <w:sz w:val="24"/>
          </w:rPr>
          <w:t>09</w:t>
        </w:r>
        <w:r w:rsidR="00A56026" w:rsidRPr="00D53147">
          <w:rPr>
            <w:sz w:val="24"/>
          </w:rPr>
          <w:t xml:space="preserve"> </w:t>
        </w:r>
      </w:ins>
      <w:r w:rsidRPr="00D53147">
        <w:rPr>
          <w:sz w:val="24"/>
        </w:rPr>
        <w:t xml:space="preserve">Waiver Authority. </w:t>
      </w:r>
    </w:p>
    <w:p w14:paraId="71C16F4A" w14:textId="7513DBF3" w:rsidR="000A6F89" w:rsidRPr="00D53147" w:rsidRDefault="000A6F89" w:rsidP="00D53147">
      <w:pPr>
        <w:pStyle w:val="P1"/>
        <w:spacing w:line="480" w:lineRule="auto"/>
        <w:rPr>
          <w:sz w:val="24"/>
        </w:rPr>
      </w:pPr>
      <w:r w:rsidRPr="00D53147">
        <w:rPr>
          <w:sz w:val="24"/>
        </w:rPr>
        <w:t xml:space="preserve">A. The </w:t>
      </w:r>
      <w:ins w:id="872" w:author="Michelle Wojcicki" w:date="2016-05-24T13:28:00Z">
        <w:r w:rsidR="004624E6">
          <w:rPr>
            <w:sz w:val="24"/>
          </w:rPr>
          <w:t xml:space="preserve">Individual </w:t>
        </w:r>
      </w:ins>
      <w:r w:rsidRPr="00D53147">
        <w:rPr>
          <w:sz w:val="24"/>
        </w:rPr>
        <w:t>Exchange, with the approval of the Exchange Board</w:t>
      </w:r>
      <w:del w:id="873" w:author="Michelle Wojcicki" w:date="2016-05-23T12:38:00Z">
        <w:r w:rsidRPr="00D53147" w:rsidDel="00D86D44">
          <w:rPr>
            <w:sz w:val="24"/>
          </w:rPr>
          <w:delText xml:space="preserve"> of Trus</w:delText>
        </w:r>
        <w:r w:rsidR="00475339" w:rsidDel="00D86D44">
          <w:rPr>
            <w:sz w:val="24"/>
          </w:rPr>
          <w:delText>tees</w:delText>
        </w:r>
      </w:del>
      <w:del w:id="874" w:author="Ian Clark" w:date="2016-05-19T16:08:00Z">
        <w:r w:rsidRPr="00D53147">
          <w:rPr>
            <w:sz w:val="24"/>
          </w:rPr>
          <w:delText>,</w:delText>
        </w:r>
      </w:del>
      <w:r w:rsidRPr="00D53147">
        <w:rPr>
          <w:sz w:val="24"/>
        </w:rPr>
        <w:t xml:space="preserve"> and for reasons solely within the discretion of the </w:t>
      </w:r>
      <w:ins w:id="875" w:author="Michelle Wojcicki" w:date="2016-05-24T13:28:00Z">
        <w:r w:rsidR="004624E6">
          <w:rPr>
            <w:sz w:val="24"/>
          </w:rPr>
          <w:t xml:space="preserve">Individual </w:t>
        </w:r>
      </w:ins>
      <w:r w:rsidRPr="00D53147">
        <w:rPr>
          <w:sz w:val="24"/>
        </w:rPr>
        <w:t xml:space="preserve">Exchange, may grant a waiver to a specific provision of </w:t>
      </w:r>
      <w:del w:id="876" w:author="Ian Clark" w:date="2016-05-19T16:08:00Z">
        <w:r w:rsidRPr="00D53147">
          <w:rPr>
            <w:sz w:val="24"/>
          </w:rPr>
          <w:delText>the application for certification</w:delText>
        </w:r>
      </w:del>
      <w:ins w:id="877" w:author="Ian Clark" w:date="2016-05-19T16:08:00Z">
        <w:r w:rsidR="00475339">
          <w:rPr>
            <w:sz w:val="24"/>
          </w:rPr>
          <w:t>this chapter</w:t>
        </w:r>
      </w:ins>
      <w:r w:rsidR="00475339">
        <w:rPr>
          <w:sz w:val="24"/>
        </w:rPr>
        <w:t>, with or without conditions.</w:t>
      </w:r>
      <w:del w:id="878" w:author="Ian Clark" w:date="2016-05-19T16:08:00Z">
        <w:r w:rsidRPr="00D53147">
          <w:rPr>
            <w:sz w:val="24"/>
          </w:rPr>
          <w:delText xml:space="preserve"> </w:delText>
        </w:r>
      </w:del>
    </w:p>
    <w:p w14:paraId="0FF2AFC9" w14:textId="77777777" w:rsidR="000A6F89" w:rsidRPr="00D53147" w:rsidRDefault="000A6F89" w:rsidP="00D53147">
      <w:pPr>
        <w:pStyle w:val="P1"/>
        <w:spacing w:line="480" w:lineRule="auto"/>
        <w:rPr>
          <w:del w:id="879" w:author="Ian Clark" w:date="2016-05-19T16:08:00Z"/>
          <w:sz w:val="24"/>
        </w:rPr>
      </w:pPr>
      <w:del w:id="880" w:author="Ian Clark" w:date="2016-05-19T16:08:00Z">
        <w:r w:rsidRPr="00D53147">
          <w:rPr>
            <w:sz w:val="24"/>
          </w:rPr>
          <w:lastRenderedPageBreak/>
          <w:delText xml:space="preserve">B. A waiver may only be granted to the extent it does not conflict with the provisions of the Insurance Article of the Annotated Code of Maryland or applicable federal and State law. </w:delText>
        </w:r>
      </w:del>
    </w:p>
    <w:p w14:paraId="74787D7B" w14:textId="15E9E374" w:rsidR="000A6F89" w:rsidRPr="00D53147" w:rsidRDefault="000A6F89" w:rsidP="00D53147">
      <w:pPr>
        <w:pStyle w:val="P1"/>
        <w:spacing w:line="480" w:lineRule="auto"/>
        <w:rPr>
          <w:sz w:val="24"/>
        </w:rPr>
      </w:pPr>
      <w:del w:id="881" w:author="Ian Clark" w:date="2016-05-19T16:08:00Z">
        <w:r w:rsidRPr="00D53147">
          <w:rPr>
            <w:sz w:val="24"/>
          </w:rPr>
          <w:delText>C.</w:delText>
        </w:r>
      </w:del>
      <w:ins w:id="882" w:author="Ian Clark" w:date="2016-05-19T16:08:00Z">
        <w:r w:rsidR="007675B4">
          <w:rPr>
            <w:sz w:val="24"/>
          </w:rPr>
          <w:t>B</w:t>
        </w:r>
        <w:r w:rsidRPr="00D53147">
          <w:rPr>
            <w:sz w:val="24"/>
          </w:rPr>
          <w:t>.</w:t>
        </w:r>
      </w:ins>
      <w:r w:rsidRPr="00D53147">
        <w:rPr>
          <w:sz w:val="24"/>
        </w:rPr>
        <w:t xml:space="preserve"> A carrier may submit a request for a waiver </w:t>
      </w:r>
      <w:del w:id="883" w:author="Ian Clark" w:date="2016-05-19T16:08:00Z">
        <w:r w:rsidRPr="00D53147">
          <w:rPr>
            <w:sz w:val="24"/>
          </w:rPr>
          <w:delText>on</w:delText>
        </w:r>
      </w:del>
      <w:ins w:id="884" w:author="Ian Clark" w:date="2016-05-19T16:08:00Z">
        <w:r w:rsidR="00475339">
          <w:rPr>
            <w:sz w:val="24"/>
          </w:rPr>
          <w:t>in</w:t>
        </w:r>
      </w:ins>
      <w:r w:rsidRPr="00D53147">
        <w:rPr>
          <w:sz w:val="24"/>
        </w:rPr>
        <w:t xml:space="preserve"> a form </w:t>
      </w:r>
      <w:del w:id="885" w:author="Ian Clark" w:date="2016-05-19T16:08:00Z">
        <w:r w:rsidRPr="00D53147">
          <w:rPr>
            <w:sz w:val="24"/>
          </w:rPr>
          <w:delText>developed</w:delText>
        </w:r>
      </w:del>
      <w:ins w:id="886" w:author="Ian Clark" w:date="2016-05-19T16:08:00Z">
        <w:r w:rsidR="00475339">
          <w:rPr>
            <w:sz w:val="24"/>
          </w:rPr>
          <w:t>specified</w:t>
        </w:r>
      </w:ins>
      <w:r w:rsidRPr="00D53147">
        <w:rPr>
          <w:sz w:val="24"/>
        </w:rPr>
        <w:t xml:space="preserve"> by the </w:t>
      </w:r>
      <w:ins w:id="887" w:author="Michelle Wojcicki" w:date="2016-05-24T13:28:00Z">
        <w:r w:rsidR="004624E6">
          <w:rPr>
            <w:sz w:val="24"/>
          </w:rPr>
          <w:t xml:space="preserve">Individual </w:t>
        </w:r>
      </w:ins>
      <w:r w:rsidRPr="00D53147">
        <w:rPr>
          <w:sz w:val="24"/>
        </w:rPr>
        <w:t xml:space="preserve">Exchange. </w:t>
      </w:r>
    </w:p>
    <w:p w14:paraId="4D72D32A" w14:textId="1437B8D9" w:rsidR="000A6F89" w:rsidRPr="00D53147" w:rsidRDefault="000A6F89" w:rsidP="00D53147">
      <w:pPr>
        <w:pStyle w:val="P1"/>
        <w:spacing w:line="480" w:lineRule="auto"/>
        <w:rPr>
          <w:sz w:val="24"/>
        </w:rPr>
      </w:pPr>
      <w:del w:id="888" w:author="Ian Clark" w:date="2016-05-19T16:08:00Z">
        <w:r w:rsidRPr="00D53147">
          <w:rPr>
            <w:sz w:val="24"/>
          </w:rPr>
          <w:delText>D. Carriers who are</w:delText>
        </w:r>
      </w:del>
      <w:ins w:id="889" w:author="Ian Clark" w:date="2016-05-19T16:08:00Z">
        <w:r w:rsidR="007675B4">
          <w:rPr>
            <w:sz w:val="24"/>
          </w:rPr>
          <w:t>C</w:t>
        </w:r>
        <w:r w:rsidRPr="00D53147">
          <w:rPr>
            <w:sz w:val="24"/>
          </w:rPr>
          <w:t xml:space="preserve">. </w:t>
        </w:r>
        <w:r w:rsidR="007675B4">
          <w:rPr>
            <w:sz w:val="24"/>
          </w:rPr>
          <w:t>A carrier that</w:t>
        </w:r>
        <w:r w:rsidRPr="00D53147">
          <w:rPr>
            <w:sz w:val="24"/>
          </w:rPr>
          <w:t xml:space="preserve"> </w:t>
        </w:r>
        <w:r w:rsidR="007675B4">
          <w:rPr>
            <w:sz w:val="24"/>
          </w:rPr>
          <w:t>is</w:t>
        </w:r>
      </w:ins>
      <w:r w:rsidR="007675B4" w:rsidRPr="00D53147">
        <w:rPr>
          <w:sz w:val="24"/>
        </w:rPr>
        <w:t xml:space="preserve"> </w:t>
      </w:r>
      <w:r w:rsidRPr="00D53147">
        <w:rPr>
          <w:sz w:val="24"/>
        </w:rPr>
        <w:t xml:space="preserve">newly seeking accreditation from </w:t>
      </w:r>
      <w:ins w:id="890" w:author="Ian Clark" w:date="2016-05-19T16:08:00Z">
        <w:r w:rsidR="00475339">
          <w:rPr>
            <w:sz w:val="24"/>
          </w:rPr>
          <w:t xml:space="preserve">an </w:t>
        </w:r>
      </w:ins>
      <w:r w:rsidRPr="00D53147">
        <w:rPr>
          <w:sz w:val="24"/>
        </w:rPr>
        <w:t xml:space="preserve">outside </w:t>
      </w:r>
      <w:del w:id="891" w:author="Ian Clark" w:date="2016-05-19T16:08:00Z">
        <w:r w:rsidRPr="00D53147">
          <w:rPr>
            <w:sz w:val="24"/>
          </w:rPr>
          <w:delText>entities</w:delText>
        </w:r>
      </w:del>
      <w:ins w:id="892" w:author="Ian Clark" w:date="2016-05-19T16:08:00Z">
        <w:r w:rsidRPr="00D53147">
          <w:rPr>
            <w:sz w:val="24"/>
          </w:rPr>
          <w:t>enti</w:t>
        </w:r>
        <w:r w:rsidR="00475339">
          <w:rPr>
            <w:sz w:val="24"/>
          </w:rPr>
          <w:t>ty</w:t>
        </w:r>
      </w:ins>
      <w:r w:rsidRPr="00D53147">
        <w:rPr>
          <w:sz w:val="24"/>
        </w:rPr>
        <w:t xml:space="preserve"> and </w:t>
      </w:r>
      <w:del w:id="893" w:author="Ian Clark" w:date="2016-05-19T16:08:00Z">
        <w:r w:rsidRPr="00D53147">
          <w:rPr>
            <w:sz w:val="24"/>
          </w:rPr>
          <w:delText>have</w:delText>
        </w:r>
      </w:del>
      <w:ins w:id="894" w:author="Ian Clark" w:date="2016-05-19T16:08:00Z">
        <w:r w:rsidR="007675B4">
          <w:rPr>
            <w:sz w:val="24"/>
          </w:rPr>
          <w:t>has</w:t>
        </w:r>
      </w:ins>
      <w:r w:rsidR="007675B4" w:rsidRPr="00D53147">
        <w:rPr>
          <w:sz w:val="24"/>
        </w:rPr>
        <w:t xml:space="preserve"> </w:t>
      </w:r>
      <w:r w:rsidRPr="00D53147">
        <w:rPr>
          <w:sz w:val="24"/>
        </w:rPr>
        <w:t xml:space="preserve">not yet received such accreditation by the </w:t>
      </w:r>
      <w:ins w:id="895" w:author="Michelle Wojcicki" w:date="2016-05-23T12:39:00Z">
        <w:r w:rsidR="00D86D44">
          <w:rPr>
            <w:sz w:val="24"/>
          </w:rPr>
          <w:t xml:space="preserve">Individual Exchange QHP authorization </w:t>
        </w:r>
      </w:ins>
      <w:r w:rsidRPr="00D53147">
        <w:rPr>
          <w:sz w:val="24"/>
        </w:rPr>
        <w:t xml:space="preserve">application deadline </w:t>
      </w:r>
      <w:del w:id="896" w:author="Ian Clark" w:date="2016-05-19T16:08:00Z">
        <w:r w:rsidRPr="00D53147">
          <w:rPr>
            <w:sz w:val="24"/>
          </w:rPr>
          <w:delText>should</w:delText>
        </w:r>
      </w:del>
      <w:ins w:id="897" w:author="Ian Clark" w:date="2016-05-19T16:08:00Z">
        <w:r w:rsidR="00475339">
          <w:rPr>
            <w:sz w:val="24"/>
          </w:rPr>
          <w:t>may</w:t>
        </w:r>
      </w:ins>
      <w:r w:rsidRPr="00D53147">
        <w:rPr>
          <w:sz w:val="24"/>
        </w:rPr>
        <w:t xml:space="preserve"> use the waiver process to seek waiver or modification of this condition.</w:t>
      </w:r>
    </w:p>
    <w:p w14:paraId="491BD949" w14:textId="0972506D" w:rsidR="000A6F89" w:rsidRPr="00D53147" w:rsidRDefault="005A4F38" w:rsidP="00D53147">
      <w:pPr>
        <w:pStyle w:val="P1"/>
        <w:spacing w:line="480" w:lineRule="auto"/>
        <w:rPr>
          <w:sz w:val="24"/>
        </w:rPr>
      </w:pPr>
      <w:del w:id="898" w:author="Ian Clark" w:date="2016-05-19T16:08:00Z">
        <w:r w:rsidRPr="00D53147">
          <w:rPr>
            <w:sz w:val="24"/>
          </w:rPr>
          <w:delText>E</w:delText>
        </w:r>
        <w:r w:rsidR="000A6F89" w:rsidRPr="00D53147">
          <w:rPr>
            <w:sz w:val="24"/>
          </w:rPr>
          <w:delText>. The</w:delText>
        </w:r>
      </w:del>
      <w:ins w:id="899" w:author="Ian Clark" w:date="2016-05-19T16:08:00Z">
        <w:r w:rsidR="007675B4">
          <w:rPr>
            <w:sz w:val="24"/>
          </w:rPr>
          <w:t>D</w:t>
        </w:r>
        <w:r w:rsidR="000A6F89" w:rsidRPr="00D53147">
          <w:rPr>
            <w:sz w:val="24"/>
          </w:rPr>
          <w:t xml:space="preserve">. </w:t>
        </w:r>
        <w:r w:rsidR="007675B4">
          <w:rPr>
            <w:sz w:val="24"/>
          </w:rPr>
          <w:t>A waiver</w:t>
        </w:r>
      </w:ins>
      <w:r w:rsidR="007675B4">
        <w:rPr>
          <w:sz w:val="24"/>
        </w:rPr>
        <w:t xml:space="preserve"> </w:t>
      </w:r>
      <w:r w:rsidR="000A6F89" w:rsidRPr="00D53147">
        <w:rPr>
          <w:sz w:val="24"/>
        </w:rPr>
        <w:t>request shall state:</w:t>
      </w:r>
    </w:p>
    <w:p w14:paraId="4C6B95FE" w14:textId="26970EE1" w:rsidR="000A6F89" w:rsidRPr="00D53147" w:rsidRDefault="000A6F89" w:rsidP="00D53147">
      <w:pPr>
        <w:pStyle w:val="P2"/>
        <w:spacing w:line="480" w:lineRule="auto"/>
        <w:rPr>
          <w:sz w:val="24"/>
        </w:rPr>
      </w:pPr>
      <w:r w:rsidRPr="00D53147">
        <w:rPr>
          <w:sz w:val="24"/>
        </w:rPr>
        <w:t xml:space="preserve">(1) </w:t>
      </w:r>
      <w:r w:rsidR="00475339">
        <w:rPr>
          <w:sz w:val="24"/>
        </w:rPr>
        <w:t>T</w:t>
      </w:r>
      <w:r w:rsidRPr="00D53147">
        <w:rPr>
          <w:sz w:val="24"/>
        </w:rPr>
        <w:t xml:space="preserve">he provision from which a waiver is sought; </w:t>
      </w:r>
    </w:p>
    <w:p w14:paraId="56660E42" w14:textId="255BEEC8" w:rsidR="000A6F89" w:rsidRPr="00D53147" w:rsidRDefault="000A6F89" w:rsidP="00D53147">
      <w:pPr>
        <w:pStyle w:val="P2"/>
        <w:spacing w:line="480" w:lineRule="auto"/>
        <w:rPr>
          <w:sz w:val="24"/>
        </w:rPr>
      </w:pPr>
      <w:r w:rsidRPr="00D53147">
        <w:rPr>
          <w:sz w:val="24"/>
        </w:rPr>
        <w:t xml:space="preserve">(2) </w:t>
      </w:r>
      <w:r w:rsidR="00475339">
        <w:rPr>
          <w:sz w:val="24"/>
        </w:rPr>
        <w:t>T</w:t>
      </w:r>
      <w:r w:rsidRPr="00D53147">
        <w:rPr>
          <w:sz w:val="24"/>
        </w:rPr>
        <w:t xml:space="preserve">he reason the carrier is unable to comply with the provision; and </w:t>
      </w:r>
    </w:p>
    <w:p w14:paraId="243DE3C7" w14:textId="15FE1884" w:rsidR="000A6F89" w:rsidRPr="00D53147" w:rsidRDefault="000A6F89" w:rsidP="00D53147">
      <w:pPr>
        <w:pStyle w:val="P2"/>
        <w:spacing w:line="480" w:lineRule="auto"/>
        <w:rPr>
          <w:sz w:val="24"/>
        </w:rPr>
      </w:pPr>
      <w:r w:rsidRPr="00D53147">
        <w:rPr>
          <w:sz w:val="24"/>
        </w:rPr>
        <w:t xml:space="preserve">(3) </w:t>
      </w:r>
      <w:r w:rsidR="00475339">
        <w:rPr>
          <w:sz w:val="24"/>
        </w:rPr>
        <w:t>T</w:t>
      </w:r>
      <w:r w:rsidRPr="00D53147">
        <w:rPr>
          <w:sz w:val="24"/>
        </w:rPr>
        <w:t xml:space="preserve">he reason that compliance with the provision will impose a substantial hardship. </w:t>
      </w:r>
    </w:p>
    <w:p w14:paraId="436103F9" w14:textId="032E72D6" w:rsidR="000A6F89" w:rsidRPr="00D53147" w:rsidRDefault="005A4F38" w:rsidP="00D53147">
      <w:pPr>
        <w:pStyle w:val="P1"/>
        <w:spacing w:line="480" w:lineRule="auto"/>
        <w:rPr>
          <w:del w:id="900" w:author="Ian Clark" w:date="2016-05-19T16:08:00Z"/>
          <w:sz w:val="24"/>
        </w:rPr>
      </w:pPr>
      <w:del w:id="901" w:author="Ian Clark" w:date="2016-05-19T16:08:00Z">
        <w:r w:rsidRPr="00D53147">
          <w:rPr>
            <w:sz w:val="24"/>
          </w:rPr>
          <w:delText>F</w:delText>
        </w:r>
      </w:del>
      <w:ins w:id="902" w:author="Ian Clark" w:date="2016-05-19T16:08:00Z">
        <w:r w:rsidR="007675B4">
          <w:rPr>
            <w:sz w:val="24"/>
          </w:rPr>
          <w:t>E</w:t>
        </w:r>
      </w:ins>
      <w:r w:rsidR="000A6F89" w:rsidRPr="00D53147">
        <w:rPr>
          <w:sz w:val="24"/>
        </w:rPr>
        <w:t xml:space="preserve">. The </w:t>
      </w:r>
      <w:ins w:id="903" w:author="Michelle Wojcicki" w:date="2016-05-24T13:29:00Z">
        <w:r w:rsidR="004624E6">
          <w:rPr>
            <w:sz w:val="24"/>
          </w:rPr>
          <w:t xml:space="preserve">Individual </w:t>
        </w:r>
      </w:ins>
      <w:r w:rsidR="000A6F89" w:rsidRPr="00D53147">
        <w:rPr>
          <w:sz w:val="24"/>
        </w:rPr>
        <w:t>Exchange may</w:t>
      </w:r>
      <w:r w:rsidR="0078071D">
        <w:rPr>
          <w:sz w:val="24"/>
        </w:rPr>
        <w:t xml:space="preserve"> </w:t>
      </w:r>
      <w:ins w:id="904" w:author="Ian Clark" w:date="2016-05-19T16:08:00Z">
        <w:r w:rsidR="0078071D">
          <w:rPr>
            <w:sz w:val="24"/>
          </w:rPr>
          <w:t>only</w:t>
        </w:r>
        <w:r w:rsidR="000A6F89" w:rsidRPr="00D53147">
          <w:rPr>
            <w:sz w:val="24"/>
          </w:rPr>
          <w:t xml:space="preserve"> </w:t>
        </w:r>
      </w:ins>
      <w:r w:rsidR="000A6F89" w:rsidRPr="00D53147">
        <w:rPr>
          <w:sz w:val="24"/>
        </w:rPr>
        <w:t>grant a waiver if</w:t>
      </w:r>
      <w:del w:id="905" w:author="Ian Clark" w:date="2016-05-19T16:08:00Z">
        <w:r w:rsidR="000A6F89" w:rsidRPr="00D53147">
          <w:rPr>
            <w:sz w:val="24"/>
          </w:rPr>
          <w:delText xml:space="preserve">: </w:delText>
        </w:r>
      </w:del>
    </w:p>
    <w:p w14:paraId="75580F0C" w14:textId="4CD00F28" w:rsidR="000A6F89" w:rsidRPr="00D53147" w:rsidRDefault="000A6F89" w:rsidP="00F20FD7">
      <w:pPr>
        <w:pStyle w:val="P1"/>
        <w:spacing w:line="480" w:lineRule="auto"/>
        <w:ind w:firstLine="0"/>
        <w:rPr>
          <w:ins w:id="906" w:author="Ian Clark" w:date="2016-05-19T16:08:00Z"/>
          <w:sz w:val="24"/>
        </w:rPr>
      </w:pPr>
      <w:del w:id="907" w:author="Ian Clark" w:date="2016-05-19T16:08:00Z">
        <w:r w:rsidRPr="00D53147">
          <w:rPr>
            <w:sz w:val="24"/>
          </w:rPr>
          <w:delText xml:space="preserve">(1) </w:delText>
        </w:r>
        <w:r w:rsidR="00D113DD">
          <w:rPr>
            <w:sz w:val="24"/>
          </w:rPr>
          <w:delText>The</w:delText>
        </w:r>
      </w:del>
      <w:ins w:id="908" w:author="Ian Clark" w:date="2016-05-19T16:08:00Z">
        <w:r w:rsidR="00475339">
          <w:rPr>
            <w:sz w:val="24"/>
          </w:rPr>
          <w:t xml:space="preserve"> </w:t>
        </w:r>
      </w:ins>
      <w:r w:rsidR="009338D7">
        <w:rPr>
          <w:sz w:val="24"/>
        </w:rPr>
        <w:t>t</w:t>
      </w:r>
      <w:ins w:id="909" w:author="Ian Clark" w:date="2016-05-19T16:08:00Z">
        <w:del w:id="910" w:author="Michelle Wojcicki" w:date="2016-05-23T12:39:00Z">
          <w:r w:rsidR="00475339" w:rsidDel="00D86D44">
            <w:rPr>
              <w:sz w:val="24"/>
            </w:rPr>
            <w:delText>t</w:delText>
          </w:r>
        </w:del>
        <w:r w:rsidR="00475339">
          <w:rPr>
            <w:sz w:val="24"/>
          </w:rPr>
          <w:t>he</w:t>
        </w:r>
      </w:ins>
      <w:r w:rsidR="00475339">
        <w:rPr>
          <w:sz w:val="24"/>
        </w:rPr>
        <w:t xml:space="preserve"> </w:t>
      </w:r>
      <w:ins w:id="911" w:author="Michelle Wojcicki" w:date="2016-05-24T13:29:00Z">
        <w:r w:rsidR="004624E6">
          <w:rPr>
            <w:sz w:val="24"/>
          </w:rPr>
          <w:t xml:space="preserve">Individual </w:t>
        </w:r>
      </w:ins>
      <w:r w:rsidR="00475339">
        <w:rPr>
          <w:sz w:val="24"/>
        </w:rPr>
        <w:t>Exchange determines that</w:t>
      </w:r>
      <w:del w:id="912" w:author="Ian Clark" w:date="2016-05-19T16:08:00Z">
        <w:r w:rsidRPr="00D53147">
          <w:rPr>
            <w:sz w:val="24"/>
          </w:rPr>
          <w:delText xml:space="preserve"> compliance</w:delText>
        </w:r>
      </w:del>
      <w:ins w:id="913" w:author="Ian Clark" w:date="2016-05-19T16:08:00Z">
        <w:r w:rsidRPr="00D53147">
          <w:rPr>
            <w:sz w:val="24"/>
          </w:rPr>
          <w:t xml:space="preserve">: </w:t>
        </w:r>
      </w:ins>
    </w:p>
    <w:p w14:paraId="4E4643AF" w14:textId="5D29B2E7" w:rsidR="000A6F89" w:rsidRPr="00D53147" w:rsidRDefault="000A6F89" w:rsidP="00D53147">
      <w:pPr>
        <w:pStyle w:val="P2"/>
        <w:spacing w:line="480" w:lineRule="auto"/>
        <w:rPr>
          <w:sz w:val="24"/>
        </w:rPr>
      </w:pPr>
      <w:ins w:id="914" w:author="Ian Clark" w:date="2016-05-19T16:08:00Z">
        <w:r w:rsidRPr="00D53147">
          <w:rPr>
            <w:sz w:val="24"/>
          </w:rPr>
          <w:t xml:space="preserve">(1) </w:t>
        </w:r>
        <w:r w:rsidR="00475339">
          <w:rPr>
            <w:sz w:val="24"/>
          </w:rPr>
          <w:t>C</w:t>
        </w:r>
        <w:r w:rsidRPr="00D53147">
          <w:rPr>
            <w:sz w:val="24"/>
          </w:rPr>
          <w:t>ompliance</w:t>
        </w:r>
      </w:ins>
      <w:r w:rsidRPr="00D53147">
        <w:rPr>
          <w:sz w:val="24"/>
        </w:rPr>
        <w:t xml:space="preserve"> with the provision from which the waiver is sought cannot be accomplished without substantial hardship; </w:t>
      </w:r>
    </w:p>
    <w:p w14:paraId="789F6205" w14:textId="3EE97B64" w:rsidR="000A6F89" w:rsidRPr="00D53147" w:rsidRDefault="000A6F89" w:rsidP="00D53147">
      <w:pPr>
        <w:pStyle w:val="P2"/>
        <w:spacing w:line="480" w:lineRule="auto"/>
        <w:rPr>
          <w:sz w:val="24"/>
        </w:rPr>
      </w:pPr>
      <w:r w:rsidRPr="00D53147">
        <w:rPr>
          <w:sz w:val="24"/>
        </w:rPr>
        <w:t xml:space="preserve">(2) </w:t>
      </w:r>
      <w:r w:rsidR="00475339">
        <w:rPr>
          <w:sz w:val="24"/>
        </w:rPr>
        <w:t>The</w:t>
      </w:r>
      <w:r w:rsidRPr="00D53147">
        <w:rPr>
          <w:sz w:val="24"/>
        </w:rPr>
        <w:t xml:space="preserve"> waiver will not </w:t>
      </w:r>
      <w:r w:rsidR="00475339">
        <w:rPr>
          <w:sz w:val="24"/>
        </w:rPr>
        <w:t>conflict with</w:t>
      </w:r>
      <w:r w:rsidRPr="00D53147">
        <w:rPr>
          <w:sz w:val="24"/>
        </w:rPr>
        <w:t xml:space="preserve"> applicable State and federal law; and </w:t>
      </w:r>
    </w:p>
    <w:p w14:paraId="158044AB" w14:textId="4AB8D08E" w:rsidR="000A6F89" w:rsidRPr="00D53147" w:rsidRDefault="000A6F89" w:rsidP="00D53147">
      <w:pPr>
        <w:pStyle w:val="P2"/>
        <w:spacing w:line="480" w:lineRule="auto"/>
        <w:rPr>
          <w:sz w:val="24"/>
        </w:rPr>
      </w:pPr>
      <w:r w:rsidRPr="00D53147">
        <w:rPr>
          <w:sz w:val="24"/>
        </w:rPr>
        <w:t xml:space="preserve">(3) </w:t>
      </w:r>
      <w:r w:rsidR="00475339">
        <w:rPr>
          <w:sz w:val="24"/>
        </w:rPr>
        <w:t>T</w:t>
      </w:r>
      <w:r w:rsidR="007675B4">
        <w:rPr>
          <w:sz w:val="24"/>
        </w:rPr>
        <w:t>he</w:t>
      </w:r>
      <w:r w:rsidR="00D113DD">
        <w:rPr>
          <w:sz w:val="24"/>
        </w:rPr>
        <w:t xml:space="preserve"> waiver</w:t>
      </w:r>
      <w:r w:rsidRPr="00D53147">
        <w:rPr>
          <w:sz w:val="24"/>
        </w:rPr>
        <w:t xml:space="preserve"> is in the best interests of the State</w:t>
      </w:r>
      <w:ins w:id="915" w:author="Michelle Wojcicki" w:date="2016-05-20T19:35:00Z">
        <w:r w:rsidR="00954997">
          <w:rPr>
            <w:sz w:val="24"/>
          </w:rPr>
          <w:t>.</w:t>
        </w:r>
      </w:ins>
      <w:del w:id="916" w:author="Ian Clark" w:date="2016-05-19T16:08:00Z">
        <w:r w:rsidRPr="00D53147">
          <w:rPr>
            <w:sz w:val="24"/>
          </w:rPr>
          <w:delText xml:space="preserve">. </w:delText>
        </w:r>
      </w:del>
      <w:ins w:id="917" w:author="Ian Clark" w:date="2016-05-19T16:08:00Z">
        <w:del w:id="918" w:author="Michelle Wojcicki" w:date="2016-05-20T19:35:00Z">
          <w:r w:rsidR="00475339" w:rsidDel="00954997">
            <w:rPr>
              <w:sz w:val="24"/>
            </w:rPr>
            <w:delText xml:space="preserve"> and qualified individuals participating in the Exchange</w:delText>
          </w:r>
          <w:r w:rsidRPr="00D53147" w:rsidDel="00954997">
            <w:rPr>
              <w:sz w:val="24"/>
            </w:rPr>
            <w:delText>.</w:delText>
          </w:r>
        </w:del>
      </w:ins>
    </w:p>
    <w:p w14:paraId="74D7087E" w14:textId="79D8EAC1" w:rsidR="000A6F89" w:rsidRPr="00D53147" w:rsidRDefault="000A6F89" w:rsidP="00D53147">
      <w:pPr>
        <w:pStyle w:val="P1"/>
        <w:spacing w:line="480" w:lineRule="auto"/>
        <w:rPr>
          <w:sz w:val="24"/>
        </w:rPr>
      </w:pPr>
      <w:del w:id="919" w:author="Ian Clark" w:date="2016-05-19T16:08:00Z">
        <w:r w:rsidRPr="00D53147">
          <w:rPr>
            <w:sz w:val="24"/>
          </w:rPr>
          <w:delText>G</w:delText>
        </w:r>
      </w:del>
      <w:ins w:id="920" w:author="Ian Clark" w:date="2016-05-19T16:08:00Z">
        <w:r w:rsidR="00475339">
          <w:rPr>
            <w:sz w:val="24"/>
          </w:rPr>
          <w:t>F</w:t>
        </w:r>
      </w:ins>
      <w:r w:rsidRPr="00D53147">
        <w:rPr>
          <w:sz w:val="24"/>
        </w:rPr>
        <w:t xml:space="preserve">. The </w:t>
      </w:r>
      <w:ins w:id="921" w:author="Michelle Wojcicki" w:date="2016-05-24T13:29:00Z">
        <w:r w:rsidR="004624E6">
          <w:rPr>
            <w:sz w:val="24"/>
          </w:rPr>
          <w:t xml:space="preserve">Individual </w:t>
        </w:r>
      </w:ins>
      <w:r w:rsidRPr="00D53147">
        <w:rPr>
          <w:sz w:val="24"/>
        </w:rPr>
        <w:t>Exchange shall issue a final written decision on a</w:t>
      </w:r>
      <w:r w:rsidR="00D113DD">
        <w:rPr>
          <w:sz w:val="24"/>
        </w:rPr>
        <w:t xml:space="preserve"> </w:t>
      </w:r>
      <w:ins w:id="922" w:author="Ian Clark" w:date="2016-05-19T16:08:00Z">
        <w:r w:rsidR="00475339">
          <w:rPr>
            <w:sz w:val="24"/>
          </w:rPr>
          <w:t xml:space="preserve">waiver </w:t>
        </w:r>
      </w:ins>
      <w:r w:rsidR="00475339">
        <w:rPr>
          <w:sz w:val="24"/>
        </w:rPr>
        <w:t>request</w:t>
      </w:r>
      <w:r w:rsidRPr="00D53147">
        <w:rPr>
          <w:sz w:val="24"/>
        </w:rPr>
        <w:t xml:space="preserve"> </w:t>
      </w:r>
      <w:del w:id="923" w:author="Ian Clark" w:date="2016-05-19T16:08:00Z">
        <w:r w:rsidR="00D113DD">
          <w:rPr>
            <w:sz w:val="24"/>
          </w:rPr>
          <w:delText>for a</w:delText>
        </w:r>
        <w:r w:rsidRPr="00D53147">
          <w:rPr>
            <w:sz w:val="24"/>
          </w:rPr>
          <w:delText xml:space="preserve"> waiver </w:delText>
        </w:r>
        <w:r w:rsidR="00D113DD">
          <w:rPr>
            <w:sz w:val="24"/>
          </w:rPr>
          <w:delText xml:space="preserve">that is </w:delText>
        </w:r>
      </w:del>
      <w:r w:rsidRPr="00D53147">
        <w:rPr>
          <w:sz w:val="24"/>
        </w:rPr>
        <w:t xml:space="preserve">submitted under </w:t>
      </w:r>
      <w:r w:rsidR="00D113DD">
        <w:rPr>
          <w:sz w:val="24"/>
        </w:rPr>
        <w:t>§</w:t>
      </w:r>
      <w:r w:rsidRPr="00D53147">
        <w:rPr>
          <w:sz w:val="24"/>
        </w:rPr>
        <w:t xml:space="preserve">A of this regulation within 45 </w:t>
      </w:r>
      <w:ins w:id="924" w:author="Ian Clark" w:date="2016-05-19T16:08:00Z">
        <w:r w:rsidR="00475339">
          <w:rPr>
            <w:sz w:val="24"/>
          </w:rPr>
          <w:t xml:space="preserve">calendar </w:t>
        </w:r>
      </w:ins>
      <w:r w:rsidRPr="00D53147">
        <w:rPr>
          <w:sz w:val="24"/>
        </w:rPr>
        <w:t xml:space="preserve">days from </w:t>
      </w:r>
      <w:r w:rsidRPr="00D53147">
        <w:rPr>
          <w:sz w:val="24"/>
        </w:rPr>
        <w:lastRenderedPageBreak/>
        <w:t>receipt</w:t>
      </w:r>
      <w:r w:rsidR="007675B4">
        <w:rPr>
          <w:sz w:val="24"/>
        </w:rPr>
        <w:t xml:space="preserve"> </w:t>
      </w:r>
      <w:r w:rsidRPr="00D53147">
        <w:rPr>
          <w:sz w:val="24"/>
        </w:rPr>
        <w:t xml:space="preserve">of the request and all </w:t>
      </w:r>
      <w:del w:id="925" w:author="Ian Clark" w:date="2016-05-19T16:08:00Z">
        <w:r w:rsidRPr="00D53147">
          <w:rPr>
            <w:sz w:val="24"/>
          </w:rPr>
          <w:delText xml:space="preserve">supporting </w:delText>
        </w:r>
      </w:del>
      <w:r w:rsidRPr="00D53147">
        <w:rPr>
          <w:sz w:val="24"/>
        </w:rPr>
        <w:t>information</w:t>
      </w:r>
      <w:r w:rsidR="00D113DD">
        <w:rPr>
          <w:sz w:val="24"/>
        </w:rPr>
        <w:t xml:space="preserve"> </w:t>
      </w:r>
      <w:del w:id="926" w:author="Ian Clark" w:date="2016-05-19T16:08:00Z">
        <w:r w:rsidR="00D113DD">
          <w:rPr>
            <w:sz w:val="24"/>
          </w:rPr>
          <w:delText>for</w:delText>
        </w:r>
      </w:del>
      <w:ins w:id="927" w:author="Ian Clark" w:date="2016-05-19T16:08:00Z">
        <w:r w:rsidR="007675B4">
          <w:rPr>
            <w:sz w:val="24"/>
          </w:rPr>
          <w:t>supporting</w:t>
        </w:r>
      </w:ins>
      <w:r w:rsidR="00D113DD">
        <w:rPr>
          <w:sz w:val="24"/>
        </w:rPr>
        <w:t xml:space="preserve"> the </w:t>
      </w:r>
      <w:del w:id="928" w:author="Ian Clark" w:date="2016-05-19T16:08:00Z">
        <w:r w:rsidR="00D113DD">
          <w:rPr>
            <w:sz w:val="24"/>
          </w:rPr>
          <w:delText>waiver by the Exchange</w:delText>
        </w:r>
      </w:del>
      <w:ins w:id="929" w:author="Ian Clark" w:date="2016-05-19T16:08:00Z">
        <w:r w:rsidR="007675B4">
          <w:rPr>
            <w:sz w:val="24"/>
          </w:rPr>
          <w:t>request</w:t>
        </w:r>
      </w:ins>
      <w:r w:rsidR="007675B4">
        <w:rPr>
          <w:sz w:val="24"/>
        </w:rPr>
        <w:t>.</w:t>
      </w:r>
    </w:p>
    <w:p w14:paraId="786DC8B3" w14:textId="1545AF97" w:rsidR="000A6F89" w:rsidRPr="00D53147" w:rsidRDefault="000A6F89" w:rsidP="00D53147">
      <w:pPr>
        <w:pStyle w:val="P2"/>
        <w:spacing w:line="480" w:lineRule="auto"/>
        <w:rPr>
          <w:sz w:val="24"/>
        </w:rPr>
      </w:pPr>
      <w:r w:rsidRPr="00D53147">
        <w:rPr>
          <w:sz w:val="24"/>
        </w:rPr>
        <w:t xml:space="preserve">(1) If the </w:t>
      </w:r>
      <w:ins w:id="930" w:author="Michelle Wojcicki" w:date="2016-05-24T13:29:00Z">
        <w:r w:rsidR="004624E6">
          <w:rPr>
            <w:sz w:val="24"/>
          </w:rPr>
          <w:t xml:space="preserve">Individual </w:t>
        </w:r>
      </w:ins>
      <w:r w:rsidRPr="00D53147">
        <w:rPr>
          <w:sz w:val="24"/>
        </w:rPr>
        <w:t xml:space="preserve">Exchange grants a waiver, the decision shall include the duration of the waiver and any conditions imposed by the </w:t>
      </w:r>
      <w:ins w:id="931" w:author="Michelle Wojcicki" w:date="2016-05-24T13:29:00Z">
        <w:r w:rsidR="004624E6">
          <w:rPr>
            <w:sz w:val="24"/>
          </w:rPr>
          <w:t xml:space="preserve">Individual </w:t>
        </w:r>
      </w:ins>
      <w:r w:rsidRPr="00D53147">
        <w:rPr>
          <w:sz w:val="24"/>
        </w:rPr>
        <w:t>Exchange.</w:t>
      </w:r>
    </w:p>
    <w:p w14:paraId="26B96FD8" w14:textId="348C1C79" w:rsidR="000A6F89" w:rsidRPr="00D53147" w:rsidRDefault="000A6F89" w:rsidP="00D53147">
      <w:pPr>
        <w:pStyle w:val="P2"/>
        <w:spacing w:line="480" w:lineRule="auto"/>
        <w:rPr>
          <w:sz w:val="24"/>
        </w:rPr>
      </w:pPr>
      <w:del w:id="932" w:author="Ian Clark" w:date="2016-05-19T16:08:00Z">
        <w:r w:rsidRPr="00D53147">
          <w:rPr>
            <w:sz w:val="24"/>
          </w:rPr>
          <w:delText>(2) If</w:delText>
        </w:r>
      </w:del>
      <w:ins w:id="933" w:author="Ian Clark" w:date="2016-05-19T16:08:00Z">
        <w:r w:rsidRPr="00D53147">
          <w:rPr>
            <w:sz w:val="24"/>
          </w:rPr>
          <w:t xml:space="preserve">(2) </w:t>
        </w:r>
        <w:r w:rsidR="00475339">
          <w:rPr>
            <w:sz w:val="24"/>
          </w:rPr>
          <w:t xml:space="preserve">The </w:t>
        </w:r>
      </w:ins>
      <w:ins w:id="934" w:author="Michelle Wojcicki" w:date="2016-05-24T13:29:00Z">
        <w:r w:rsidR="004624E6">
          <w:rPr>
            <w:sz w:val="24"/>
          </w:rPr>
          <w:t xml:space="preserve">Individual </w:t>
        </w:r>
      </w:ins>
      <w:ins w:id="935" w:author="Ian Clark" w:date="2016-05-19T16:08:00Z">
        <w:r w:rsidR="00475339">
          <w:rPr>
            <w:sz w:val="24"/>
          </w:rPr>
          <w:t>Exchange shall deny a waiver request if</w:t>
        </w:r>
      </w:ins>
      <w:r w:rsidR="00475339">
        <w:rPr>
          <w:sz w:val="24"/>
        </w:rPr>
        <w:t xml:space="preserve"> the</w:t>
      </w:r>
      <w:r w:rsidRPr="00D53147">
        <w:rPr>
          <w:sz w:val="24"/>
        </w:rPr>
        <w:t xml:space="preserve"> </w:t>
      </w:r>
      <w:ins w:id="936" w:author="Michelle Wojcicki" w:date="2016-05-24T13:29:00Z">
        <w:r w:rsidR="004624E6">
          <w:rPr>
            <w:sz w:val="24"/>
          </w:rPr>
          <w:t xml:space="preserve">Individual </w:t>
        </w:r>
      </w:ins>
      <w:r w:rsidRPr="00D53147">
        <w:rPr>
          <w:sz w:val="24"/>
        </w:rPr>
        <w:t xml:space="preserve">Exchange determines that the conditions of </w:t>
      </w:r>
      <w:r w:rsidR="00D113DD">
        <w:rPr>
          <w:sz w:val="24"/>
        </w:rPr>
        <w:t>§</w:t>
      </w:r>
      <w:r w:rsidR="009338D7">
        <w:rPr>
          <w:sz w:val="24"/>
        </w:rPr>
        <w:t>§</w:t>
      </w:r>
      <w:r w:rsidRPr="00D53147">
        <w:rPr>
          <w:sz w:val="24"/>
        </w:rPr>
        <w:t xml:space="preserve">D </w:t>
      </w:r>
      <w:r w:rsidR="009338D7">
        <w:rPr>
          <w:sz w:val="24"/>
        </w:rPr>
        <w:t xml:space="preserve">or E </w:t>
      </w:r>
      <w:r w:rsidRPr="00D53147">
        <w:rPr>
          <w:sz w:val="24"/>
        </w:rPr>
        <w:t>of this regulation are not satisfied</w:t>
      </w:r>
      <w:del w:id="937" w:author="Ian Clark" w:date="2016-05-19T16:08:00Z">
        <w:r w:rsidRPr="00D53147">
          <w:rPr>
            <w:sz w:val="24"/>
          </w:rPr>
          <w:delText>, it shall deny the request</w:delText>
        </w:r>
      </w:del>
      <w:r w:rsidR="00475339">
        <w:rPr>
          <w:sz w:val="24"/>
        </w:rPr>
        <w:t>.</w:t>
      </w:r>
    </w:p>
    <w:p w14:paraId="33046BD7" w14:textId="1E2F89E4" w:rsidR="000A6F89" w:rsidRPr="00D53147" w:rsidRDefault="005A4F38" w:rsidP="00D53147">
      <w:pPr>
        <w:pStyle w:val="P2"/>
        <w:spacing w:line="480" w:lineRule="auto"/>
        <w:rPr>
          <w:sz w:val="24"/>
        </w:rPr>
      </w:pPr>
      <w:r w:rsidRPr="00D53147">
        <w:rPr>
          <w:sz w:val="24"/>
        </w:rPr>
        <w:t>(3</w:t>
      </w:r>
      <w:r w:rsidR="000A6F89" w:rsidRPr="00D53147">
        <w:rPr>
          <w:sz w:val="24"/>
        </w:rPr>
        <w:t xml:space="preserve">) A denial </w:t>
      </w:r>
      <w:ins w:id="938" w:author="Ian Clark" w:date="2016-05-19T16:08:00Z">
        <w:r w:rsidR="00475339">
          <w:rPr>
            <w:sz w:val="24"/>
          </w:rPr>
          <w:t xml:space="preserve">of a waiver request </w:t>
        </w:r>
      </w:ins>
      <w:r w:rsidR="000A6F89" w:rsidRPr="00D53147">
        <w:rPr>
          <w:sz w:val="24"/>
        </w:rPr>
        <w:t xml:space="preserve">may not be appealed. </w:t>
      </w:r>
    </w:p>
    <w:p w14:paraId="4BA9DDB0" w14:textId="5BF7AF8B" w:rsidR="000A6F89" w:rsidRPr="00D53147" w:rsidRDefault="005A4F38" w:rsidP="00D53147">
      <w:pPr>
        <w:pStyle w:val="P2"/>
        <w:spacing w:line="480" w:lineRule="auto"/>
        <w:rPr>
          <w:sz w:val="24"/>
        </w:rPr>
      </w:pPr>
      <w:r w:rsidRPr="00D53147">
        <w:rPr>
          <w:sz w:val="24"/>
        </w:rPr>
        <w:t>(4</w:t>
      </w:r>
      <w:r w:rsidR="000A6F89" w:rsidRPr="00D53147">
        <w:rPr>
          <w:sz w:val="24"/>
        </w:rPr>
        <w:t>) The carrier</w:t>
      </w:r>
      <w:r w:rsidR="00475339">
        <w:rPr>
          <w:sz w:val="24"/>
        </w:rPr>
        <w:t xml:space="preserve"> </w:t>
      </w:r>
      <w:ins w:id="939" w:author="Ian Clark" w:date="2016-05-19T16:08:00Z">
        <w:r w:rsidR="00475339">
          <w:rPr>
            <w:sz w:val="24"/>
          </w:rPr>
          <w:t>requesting the waiver</w:t>
        </w:r>
        <w:r w:rsidR="000A6F89" w:rsidRPr="00D53147">
          <w:rPr>
            <w:sz w:val="24"/>
          </w:rPr>
          <w:t xml:space="preserve"> </w:t>
        </w:r>
      </w:ins>
      <w:r w:rsidR="000A6F89" w:rsidRPr="00D53147">
        <w:rPr>
          <w:sz w:val="24"/>
        </w:rPr>
        <w:t xml:space="preserve">will be notified of the </w:t>
      </w:r>
      <w:ins w:id="940" w:author="Michelle Wojcicki" w:date="2016-05-24T13:29:00Z">
        <w:r w:rsidR="004624E6">
          <w:rPr>
            <w:sz w:val="24"/>
          </w:rPr>
          <w:t xml:space="preserve">Individual </w:t>
        </w:r>
      </w:ins>
      <w:ins w:id="941" w:author="Ian Clark" w:date="2016-05-19T16:08:00Z">
        <w:r w:rsidR="00475339">
          <w:rPr>
            <w:sz w:val="24"/>
          </w:rPr>
          <w:t xml:space="preserve">Exchange’s </w:t>
        </w:r>
      </w:ins>
      <w:r w:rsidR="000A6F89" w:rsidRPr="00D53147">
        <w:rPr>
          <w:sz w:val="24"/>
        </w:rPr>
        <w:t xml:space="preserve">decision by </w:t>
      </w:r>
      <w:ins w:id="942" w:author="Ian Clark" w:date="2016-05-19T16:08:00Z">
        <w:r w:rsidR="00475339">
          <w:rPr>
            <w:sz w:val="24"/>
          </w:rPr>
          <w:t xml:space="preserve">postal </w:t>
        </w:r>
        <w:r w:rsidR="000A6F89" w:rsidRPr="00D53147">
          <w:rPr>
            <w:sz w:val="24"/>
          </w:rPr>
          <w:t xml:space="preserve">or </w:t>
        </w:r>
        <w:r w:rsidR="00475339">
          <w:rPr>
            <w:sz w:val="24"/>
          </w:rPr>
          <w:t xml:space="preserve">electronic </w:t>
        </w:r>
      </w:ins>
      <w:r w:rsidR="00475339">
        <w:rPr>
          <w:sz w:val="24"/>
        </w:rPr>
        <w:t>mail</w:t>
      </w:r>
      <w:del w:id="943" w:author="Ian Clark" w:date="2016-05-19T16:08:00Z">
        <w:r w:rsidR="000A6F89" w:rsidRPr="00D53147">
          <w:rPr>
            <w:sz w:val="24"/>
          </w:rPr>
          <w:delText xml:space="preserve"> or electronically</w:delText>
        </w:r>
      </w:del>
      <w:r w:rsidR="000A6F89" w:rsidRPr="00D53147">
        <w:rPr>
          <w:sz w:val="24"/>
        </w:rPr>
        <w:t xml:space="preserve">. </w:t>
      </w:r>
    </w:p>
    <w:p w14:paraId="4EAA86D2" w14:textId="48165005" w:rsidR="000A6F89" w:rsidRPr="00D53147" w:rsidRDefault="000A6F89" w:rsidP="00D53147">
      <w:pPr>
        <w:pStyle w:val="P1"/>
        <w:spacing w:line="480" w:lineRule="auto"/>
        <w:rPr>
          <w:sz w:val="24"/>
        </w:rPr>
      </w:pPr>
      <w:del w:id="944" w:author="Ian Clark" w:date="2016-05-19T16:08:00Z">
        <w:r w:rsidRPr="00D53147">
          <w:rPr>
            <w:sz w:val="24"/>
          </w:rPr>
          <w:delText>H</w:delText>
        </w:r>
      </w:del>
      <w:ins w:id="945" w:author="Ian Clark" w:date="2016-05-19T16:08:00Z">
        <w:r w:rsidR="00475339">
          <w:rPr>
            <w:sz w:val="24"/>
          </w:rPr>
          <w:t>G</w:t>
        </w:r>
      </w:ins>
      <w:r w:rsidRPr="00D53147">
        <w:rPr>
          <w:sz w:val="24"/>
        </w:rPr>
        <w:t xml:space="preserve">. The </w:t>
      </w:r>
      <w:ins w:id="946" w:author="Michelle Wojcicki" w:date="2016-05-24T13:29:00Z">
        <w:r w:rsidR="004624E6">
          <w:rPr>
            <w:sz w:val="24"/>
          </w:rPr>
          <w:t xml:space="preserve">Individual </w:t>
        </w:r>
      </w:ins>
      <w:r w:rsidRPr="00D53147">
        <w:rPr>
          <w:sz w:val="24"/>
        </w:rPr>
        <w:t xml:space="preserve">Exchange may revoke a waiver if </w:t>
      </w:r>
      <w:del w:id="947" w:author="Ian Clark" w:date="2016-05-19T16:08:00Z">
        <w:r w:rsidRPr="00D53147">
          <w:rPr>
            <w:sz w:val="24"/>
          </w:rPr>
          <w:delText xml:space="preserve">it appears that </w:delText>
        </w:r>
      </w:del>
      <w:r w:rsidRPr="00D53147">
        <w:rPr>
          <w:sz w:val="24"/>
        </w:rPr>
        <w:t xml:space="preserve">the reasons for granting </w:t>
      </w:r>
      <w:r w:rsidR="00D113DD">
        <w:rPr>
          <w:sz w:val="24"/>
        </w:rPr>
        <w:t>the waiver</w:t>
      </w:r>
      <w:r w:rsidRPr="00D53147">
        <w:rPr>
          <w:sz w:val="24"/>
        </w:rPr>
        <w:t xml:space="preserve"> have ceased to exist</w:t>
      </w:r>
      <w:del w:id="948" w:author="Ian Clark" w:date="2016-05-19T16:08:00Z">
        <w:r w:rsidRPr="00D53147">
          <w:rPr>
            <w:sz w:val="24"/>
          </w:rPr>
          <w:delText xml:space="preserve">. </w:delText>
        </w:r>
      </w:del>
      <w:ins w:id="949" w:author="Ian Clark" w:date="2016-05-19T16:08:00Z">
        <w:r w:rsidR="00475339">
          <w:rPr>
            <w:sz w:val="24"/>
          </w:rPr>
          <w:t xml:space="preserve"> or appear to have ceased to exist</w:t>
        </w:r>
        <w:r w:rsidRPr="00D53147">
          <w:rPr>
            <w:sz w:val="24"/>
          </w:rPr>
          <w:t xml:space="preserve">. </w:t>
        </w:r>
      </w:ins>
    </w:p>
    <w:p w14:paraId="7F0316FA" w14:textId="1B08B892" w:rsidR="000A6F89" w:rsidRPr="00D53147" w:rsidRDefault="000A6F89" w:rsidP="00D53147">
      <w:pPr>
        <w:pStyle w:val="P1"/>
        <w:spacing w:line="480" w:lineRule="auto"/>
        <w:rPr>
          <w:sz w:val="24"/>
        </w:rPr>
      </w:pPr>
      <w:del w:id="950" w:author="Ian Clark" w:date="2016-05-19T16:08:00Z">
        <w:r w:rsidRPr="00D53147">
          <w:rPr>
            <w:sz w:val="24"/>
          </w:rPr>
          <w:delText xml:space="preserve">I. The </w:delText>
        </w:r>
      </w:del>
      <w:ins w:id="951" w:author="Ian Clark" w:date="2016-05-19T16:08:00Z">
        <w:r w:rsidR="00475339">
          <w:rPr>
            <w:sz w:val="24"/>
          </w:rPr>
          <w:t>H.</w:t>
        </w:r>
        <w:r w:rsidRPr="00D53147">
          <w:rPr>
            <w:sz w:val="24"/>
          </w:rPr>
          <w:t xml:space="preserve"> </w:t>
        </w:r>
        <w:r w:rsidR="007675B4">
          <w:rPr>
            <w:sz w:val="24"/>
          </w:rPr>
          <w:t>A</w:t>
        </w:r>
        <w:r w:rsidR="007675B4" w:rsidRPr="00D53147">
          <w:rPr>
            <w:sz w:val="24"/>
          </w:rPr>
          <w:t xml:space="preserve"> </w:t>
        </w:r>
        <w:r w:rsidR="00475339">
          <w:rPr>
            <w:sz w:val="24"/>
          </w:rPr>
          <w:t>waiver request</w:t>
        </w:r>
        <w:r w:rsidR="007675B4">
          <w:rPr>
            <w:sz w:val="24"/>
          </w:rPr>
          <w:t xml:space="preserve"> and the </w:t>
        </w:r>
      </w:ins>
      <w:ins w:id="952" w:author="Michelle Wojcicki" w:date="2016-05-24T13:29:00Z">
        <w:r w:rsidR="004624E6">
          <w:rPr>
            <w:sz w:val="24"/>
          </w:rPr>
          <w:t xml:space="preserve">Individual </w:t>
        </w:r>
      </w:ins>
      <w:r w:rsidR="007675B4">
        <w:rPr>
          <w:sz w:val="24"/>
        </w:rPr>
        <w:t xml:space="preserve">Exchange’s decision </w:t>
      </w:r>
      <w:del w:id="953" w:author="Ian Clark" w:date="2016-05-19T16:08:00Z">
        <w:r w:rsidRPr="00D53147">
          <w:rPr>
            <w:sz w:val="24"/>
          </w:rPr>
          <w:delText>and</w:delText>
        </w:r>
      </w:del>
      <w:ins w:id="954" w:author="Ian Clark" w:date="2016-05-19T16:08:00Z">
        <w:r w:rsidR="007675B4">
          <w:rPr>
            <w:sz w:val="24"/>
          </w:rPr>
          <w:t>to grant or deny</w:t>
        </w:r>
      </w:ins>
      <w:r w:rsidR="007675B4">
        <w:rPr>
          <w:sz w:val="24"/>
        </w:rPr>
        <w:t xml:space="preserve"> the </w:t>
      </w:r>
      <w:ins w:id="955" w:author="Ian Clark" w:date="2016-05-19T16:08:00Z">
        <w:r w:rsidR="007675B4">
          <w:rPr>
            <w:sz w:val="24"/>
          </w:rPr>
          <w:t>waiver</w:t>
        </w:r>
        <w:r w:rsidR="00475339">
          <w:rPr>
            <w:sz w:val="24"/>
          </w:rPr>
          <w:t xml:space="preserve"> </w:t>
        </w:r>
      </w:ins>
      <w:r w:rsidR="00475339">
        <w:rPr>
          <w:sz w:val="24"/>
        </w:rPr>
        <w:t>request</w:t>
      </w:r>
      <w:del w:id="956" w:author="Ian Clark" w:date="2016-05-19T16:08:00Z">
        <w:r w:rsidRPr="00D53147">
          <w:rPr>
            <w:sz w:val="24"/>
          </w:rPr>
          <w:delText xml:space="preserve"> for waiver</w:delText>
        </w:r>
      </w:del>
      <w:r w:rsidR="007675B4">
        <w:rPr>
          <w:sz w:val="24"/>
        </w:rPr>
        <w:t xml:space="preserve"> </w:t>
      </w:r>
      <w:r w:rsidRPr="00D53147">
        <w:rPr>
          <w:sz w:val="24"/>
        </w:rPr>
        <w:t>shall be subject to public disclosure.</w:t>
      </w:r>
    </w:p>
    <w:p w14:paraId="6F83F303" w14:textId="7A4BF0A7" w:rsidR="0078071D" w:rsidDel="00F20FD7" w:rsidRDefault="000A6F89" w:rsidP="0078071D">
      <w:pPr>
        <w:pStyle w:val="RT"/>
        <w:spacing w:line="480" w:lineRule="auto"/>
        <w:rPr>
          <w:ins w:id="957" w:author="Ian Clark" w:date="2016-05-19T16:08:00Z"/>
          <w:del w:id="958" w:author="Michelle Wojcicki" w:date="2016-05-20T19:31:00Z"/>
          <w:sz w:val="24"/>
        </w:rPr>
      </w:pPr>
      <w:ins w:id="959" w:author="Ian Clark" w:date="2016-05-19T16:08:00Z">
        <w:del w:id="960" w:author="Michelle Wojcicki" w:date="2016-05-20T19:31:00Z">
          <w:r w:rsidRPr="00D53147" w:rsidDel="00F20FD7">
            <w:rPr>
              <w:sz w:val="24"/>
            </w:rPr>
            <w:delText>.1</w:delText>
          </w:r>
          <w:r w:rsidR="0078071D" w:rsidDel="00F20FD7">
            <w:rPr>
              <w:sz w:val="24"/>
            </w:rPr>
            <w:delText>0</w:delText>
          </w:r>
          <w:r w:rsidRPr="00D53147" w:rsidDel="00F20FD7">
            <w:rPr>
              <w:sz w:val="24"/>
            </w:rPr>
            <w:delText xml:space="preserve"> </w:delText>
          </w:r>
          <w:r w:rsidR="0078071D" w:rsidDel="00F20FD7">
            <w:rPr>
              <w:sz w:val="24"/>
            </w:rPr>
            <w:delText>Consumer Transparency Requirements.</w:delText>
          </w:r>
        </w:del>
      </w:ins>
    </w:p>
    <w:p w14:paraId="340EA4B7" w14:textId="3FAF7D6B" w:rsidR="0078071D" w:rsidDel="00F20FD7" w:rsidRDefault="0078071D" w:rsidP="0078071D">
      <w:pPr>
        <w:pStyle w:val="P1"/>
        <w:spacing w:line="480" w:lineRule="auto"/>
        <w:rPr>
          <w:ins w:id="961" w:author="Ian Clark" w:date="2016-05-19T16:08:00Z"/>
          <w:del w:id="962" w:author="Michelle Wojcicki" w:date="2016-05-20T19:31:00Z"/>
          <w:sz w:val="24"/>
        </w:rPr>
      </w:pPr>
      <w:ins w:id="963" w:author="Ian Clark" w:date="2016-05-19T16:08:00Z">
        <w:del w:id="964" w:author="Michelle Wojcicki" w:date="2016-05-20T19:31:00Z">
          <w:r w:rsidDel="00F20FD7">
            <w:rPr>
              <w:sz w:val="24"/>
            </w:rPr>
            <w:delText>A. An authorized carrier shall provide information to the public in plain language.</w:delText>
          </w:r>
        </w:del>
      </w:ins>
    </w:p>
    <w:p w14:paraId="30D1C63D" w14:textId="79FBAD11" w:rsidR="0078071D" w:rsidDel="00F20FD7" w:rsidRDefault="0078071D" w:rsidP="0078071D">
      <w:pPr>
        <w:pStyle w:val="P1"/>
        <w:spacing w:line="480" w:lineRule="auto"/>
        <w:rPr>
          <w:ins w:id="965" w:author="Ian Clark" w:date="2016-05-19T16:08:00Z"/>
          <w:del w:id="966" w:author="Michelle Wojcicki" w:date="2016-05-20T19:31:00Z"/>
          <w:sz w:val="24"/>
        </w:rPr>
      </w:pPr>
      <w:ins w:id="967" w:author="Ian Clark" w:date="2016-05-19T16:08:00Z">
        <w:del w:id="968" w:author="Michelle Wojcicki" w:date="2016-05-20T19:31:00Z">
          <w:r w:rsidDel="00F20FD7">
            <w:rPr>
              <w:sz w:val="24"/>
            </w:rPr>
            <w:delText>B. An authorized carrier shall provide quality data and race, ethnicity, language, interpreter need, and cultural competency (RELICC) data to the Maryland Health Care Commission.</w:delText>
          </w:r>
        </w:del>
      </w:ins>
    </w:p>
    <w:p w14:paraId="7AAEF01E" w14:textId="499E1755" w:rsidR="0078071D" w:rsidDel="00F20FD7" w:rsidRDefault="0078071D" w:rsidP="0078071D">
      <w:pPr>
        <w:pStyle w:val="P1"/>
        <w:spacing w:line="480" w:lineRule="auto"/>
        <w:rPr>
          <w:ins w:id="969" w:author="Ian Clark" w:date="2016-05-19T16:08:00Z"/>
          <w:del w:id="970" w:author="Michelle Wojcicki" w:date="2016-05-20T19:31:00Z"/>
          <w:sz w:val="24"/>
        </w:rPr>
      </w:pPr>
      <w:ins w:id="971" w:author="Ian Clark" w:date="2016-05-19T16:08:00Z">
        <w:del w:id="972" w:author="Michelle Wojcicki" w:date="2016-05-20T19:31:00Z">
          <w:r w:rsidDel="00F20FD7">
            <w:rPr>
              <w:sz w:val="24"/>
            </w:rPr>
            <w:delText>C. An authorized carrier shall provide to HHS and the Exchange quality improvement strategy data and enrollee satisfaction data for plans that have been offered through the Exchange for at least two years.</w:delText>
          </w:r>
        </w:del>
      </w:ins>
    </w:p>
    <w:p w14:paraId="243EA690" w14:textId="0D746D62" w:rsidR="0078071D" w:rsidDel="00F20FD7" w:rsidRDefault="0078071D" w:rsidP="0078071D">
      <w:pPr>
        <w:pStyle w:val="P1"/>
        <w:spacing w:line="480" w:lineRule="auto"/>
        <w:rPr>
          <w:ins w:id="973" w:author="Ian Clark" w:date="2016-05-19T16:08:00Z"/>
          <w:del w:id="974" w:author="Michelle Wojcicki" w:date="2016-05-20T19:31:00Z"/>
          <w:sz w:val="24"/>
        </w:rPr>
      </w:pPr>
      <w:ins w:id="975" w:author="Ian Clark" w:date="2016-05-19T16:08:00Z">
        <w:del w:id="976" w:author="Michelle Wojcicki" w:date="2016-05-20T19:31:00Z">
          <w:r w:rsidDel="00F20FD7">
            <w:rPr>
              <w:sz w:val="24"/>
            </w:rPr>
            <w:lastRenderedPageBreak/>
            <w:delText xml:space="preserve">D. A carrier shall provide to qualified individuals, applicants, qualified employers, qualified employees, and enrollees, in a timely manner and in a format accessible to individuals with disabilities and individuals with limited English proficiency, all critical information needed for obtaining health insurance coverage or access to health care services through a qualified plan. </w:delText>
          </w:r>
        </w:del>
      </w:ins>
    </w:p>
    <w:p w14:paraId="128898F0" w14:textId="219930DF" w:rsidR="0078071D" w:rsidDel="00F20FD7" w:rsidRDefault="0078071D" w:rsidP="0078071D">
      <w:pPr>
        <w:pStyle w:val="P2"/>
        <w:spacing w:line="480" w:lineRule="auto"/>
        <w:rPr>
          <w:ins w:id="977" w:author="Ian Clark" w:date="2016-05-19T16:08:00Z"/>
          <w:del w:id="978" w:author="Michelle Wojcicki" w:date="2016-05-20T19:31:00Z"/>
          <w:sz w:val="24"/>
        </w:rPr>
      </w:pPr>
      <w:ins w:id="979" w:author="Ian Clark" w:date="2016-05-19T16:08:00Z">
        <w:del w:id="980" w:author="Michelle Wojcicki" w:date="2016-05-20T19:31:00Z">
          <w:r w:rsidDel="00F20FD7">
            <w:rPr>
              <w:sz w:val="24"/>
            </w:rPr>
            <w:delText>(1) At minimum, critical information shall include applications, forms required to be submitted to the authorized carrier, and notices.</w:delText>
          </w:r>
        </w:del>
      </w:ins>
    </w:p>
    <w:p w14:paraId="1D5FF2A0" w14:textId="20162009" w:rsidR="0078071D" w:rsidDel="00F20FD7" w:rsidRDefault="0078071D" w:rsidP="0078071D">
      <w:pPr>
        <w:pStyle w:val="P2"/>
        <w:spacing w:line="480" w:lineRule="auto"/>
        <w:rPr>
          <w:ins w:id="981" w:author="Ian Clark" w:date="2016-05-19T16:08:00Z"/>
          <w:del w:id="982" w:author="Michelle Wojcicki" w:date="2016-05-20T19:31:00Z"/>
          <w:sz w:val="24"/>
        </w:rPr>
      </w:pPr>
      <w:ins w:id="983" w:author="Ian Clark" w:date="2016-05-19T16:08:00Z">
        <w:del w:id="984" w:author="Michelle Wojcicki" w:date="2016-05-20T19:31:00Z">
          <w:r w:rsidDel="00F20FD7">
            <w:rPr>
              <w:sz w:val="24"/>
            </w:rPr>
            <w:delText>(2) Critical information shall also include all information required by law or regulation to be provided to a qualified individual, applicant, qualified employer, qualified employee, or enrollee.</w:delText>
          </w:r>
        </w:del>
      </w:ins>
    </w:p>
    <w:p w14:paraId="04EBA9E3" w14:textId="63B4EABF" w:rsidR="0078071D" w:rsidDel="00F20FD7" w:rsidRDefault="0078071D" w:rsidP="0078071D">
      <w:pPr>
        <w:pStyle w:val="P2"/>
        <w:spacing w:line="480" w:lineRule="auto"/>
        <w:rPr>
          <w:ins w:id="985" w:author="Ian Clark" w:date="2016-05-19T16:08:00Z"/>
          <w:del w:id="986" w:author="Michelle Wojcicki" w:date="2016-05-20T19:31:00Z"/>
          <w:sz w:val="24"/>
        </w:rPr>
      </w:pPr>
      <w:ins w:id="987" w:author="Ian Clark" w:date="2016-05-19T16:08:00Z">
        <w:del w:id="988" w:author="Michelle Wojcicki" w:date="2016-05-20T19:31:00Z">
          <w:r w:rsidDel="00F20FD7">
            <w:rPr>
              <w:sz w:val="24"/>
            </w:rPr>
            <w:delText>(3) Critical information further includes the amount of enrollee cost sharing under the individual's plan or coverage with respect to the furnishing of a specific item or service by a participating provider.</w:delText>
          </w:r>
        </w:del>
      </w:ins>
    </w:p>
    <w:p w14:paraId="5FE1210F" w14:textId="779D5299" w:rsidR="0078071D" w:rsidDel="00F20FD7" w:rsidRDefault="0078071D" w:rsidP="0078071D">
      <w:pPr>
        <w:pStyle w:val="P3"/>
        <w:spacing w:line="480" w:lineRule="auto"/>
        <w:rPr>
          <w:ins w:id="989" w:author="Ian Clark" w:date="2016-05-19T16:08:00Z"/>
          <w:del w:id="990" w:author="Michelle Wojcicki" w:date="2016-05-20T19:31:00Z"/>
          <w:sz w:val="24"/>
        </w:rPr>
      </w:pPr>
      <w:ins w:id="991" w:author="Ian Clark" w:date="2016-05-19T16:08:00Z">
        <w:del w:id="992" w:author="Michelle Wojcicki" w:date="2016-05-20T19:31:00Z">
          <w:r w:rsidDel="00F20FD7">
            <w:rPr>
              <w:sz w:val="24"/>
            </w:rPr>
            <w:delText>(a) Critical information must be provided to an enrollee in a timely manner upon the request of the individual.</w:delText>
          </w:r>
        </w:del>
      </w:ins>
    </w:p>
    <w:p w14:paraId="5ABE341C" w14:textId="0B30434A" w:rsidR="0078071D" w:rsidDel="00F20FD7" w:rsidRDefault="0078071D" w:rsidP="0078071D">
      <w:pPr>
        <w:pStyle w:val="P3"/>
        <w:spacing w:line="480" w:lineRule="auto"/>
        <w:rPr>
          <w:ins w:id="993" w:author="Ian Clark" w:date="2016-05-19T16:08:00Z"/>
          <w:del w:id="994" w:author="Michelle Wojcicki" w:date="2016-05-20T19:31:00Z"/>
        </w:rPr>
      </w:pPr>
      <w:ins w:id="995" w:author="Ian Clark" w:date="2016-05-19T16:08:00Z">
        <w:del w:id="996" w:author="Michelle Wojcicki" w:date="2016-05-20T19:31:00Z">
          <w:r w:rsidDel="00F20FD7">
            <w:rPr>
              <w:sz w:val="24"/>
            </w:rPr>
            <w:delText>(b) Critical information shall be made available to such individual through an Internet Web site and such other means as necessary for individuals without access to the Internet, at minimum.</w:delText>
          </w:r>
        </w:del>
      </w:ins>
    </w:p>
    <w:p w14:paraId="34957C37" w14:textId="28BD309A" w:rsidR="000A6F89" w:rsidRPr="00D53147" w:rsidRDefault="0078071D" w:rsidP="00D53147">
      <w:pPr>
        <w:pStyle w:val="RT"/>
        <w:spacing w:line="480" w:lineRule="auto"/>
        <w:rPr>
          <w:sz w:val="24"/>
        </w:rPr>
      </w:pPr>
      <w:r>
        <w:rPr>
          <w:sz w:val="24"/>
        </w:rPr>
        <w:t xml:space="preserve">.12 </w:t>
      </w:r>
      <w:r w:rsidR="00A22436">
        <w:rPr>
          <w:sz w:val="24"/>
        </w:rPr>
        <w:t xml:space="preserve">Annual </w:t>
      </w:r>
      <w:del w:id="997" w:author="Michelle Wojcicki" w:date="2016-05-20T19:36:00Z">
        <w:r w:rsidR="000A6F89" w:rsidRPr="00D53147" w:rsidDel="00954997">
          <w:rPr>
            <w:sz w:val="24"/>
          </w:rPr>
          <w:delText xml:space="preserve">Authorization </w:delText>
        </w:r>
      </w:del>
      <w:r w:rsidR="000A6F89" w:rsidRPr="00D53147">
        <w:rPr>
          <w:sz w:val="24"/>
        </w:rPr>
        <w:t>Re</w:t>
      </w:r>
      <w:r w:rsidR="00A22436">
        <w:rPr>
          <w:sz w:val="24"/>
        </w:rPr>
        <w:t>view of Compliance</w:t>
      </w:r>
      <w:r w:rsidR="000A6F89" w:rsidRPr="00D53147">
        <w:rPr>
          <w:sz w:val="24"/>
        </w:rPr>
        <w:t>.</w:t>
      </w:r>
    </w:p>
    <w:p w14:paraId="12D9ACE1" w14:textId="524CB20C" w:rsidR="000A6F89" w:rsidRPr="00D53147" w:rsidRDefault="000A6F89" w:rsidP="00D53147">
      <w:pPr>
        <w:pStyle w:val="P1"/>
        <w:spacing w:line="480" w:lineRule="auto"/>
        <w:rPr>
          <w:del w:id="998" w:author="Ian Clark" w:date="2016-05-19T16:08:00Z"/>
          <w:sz w:val="24"/>
        </w:rPr>
      </w:pPr>
      <w:r w:rsidRPr="00D53147">
        <w:rPr>
          <w:sz w:val="24"/>
        </w:rPr>
        <w:t xml:space="preserve">The </w:t>
      </w:r>
      <w:ins w:id="999" w:author="Michelle Wojcicki" w:date="2016-05-24T13:29:00Z">
        <w:r w:rsidR="004624E6">
          <w:rPr>
            <w:sz w:val="24"/>
          </w:rPr>
          <w:t xml:space="preserve">Individual </w:t>
        </w:r>
      </w:ins>
      <w:r w:rsidRPr="00D53147">
        <w:rPr>
          <w:sz w:val="24"/>
        </w:rPr>
        <w:t>Exchange shall</w:t>
      </w:r>
      <w:ins w:id="1000" w:author="Ian Clark" w:date="2016-05-19T16:56:00Z">
        <w:r w:rsidR="001063C0">
          <w:rPr>
            <w:sz w:val="24"/>
          </w:rPr>
          <w:t xml:space="preserve">, </w:t>
        </w:r>
        <w:r w:rsidR="001063C0" w:rsidRPr="00D53147">
          <w:rPr>
            <w:sz w:val="24"/>
          </w:rPr>
          <w:t>on an annual basis</w:t>
        </w:r>
        <w:r w:rsidR="001063C0">
          <w:rPr>
            <w:sz w:val="24"/>
          </w:rPr>
          <w:t>,</w:t>
        </w:r>
      </w:ins>
      <w:r w:rsidRPr="00D53147">
        <w:rPr>
          <w:sz w:val="24"/>
        </w:rPr>
        <w:t xml:space="preserve"> review the </w:t>
      </w:r>
      <w:del w:id="1001" w:author="Ian Clark" w:date="2016-05-19T16:08:00Z">
        <w:r w:rsidRPr="00D53147">
          <w:rPr>
            <w:sz w:val="24"/>
          </w:rPr>
          <w:delText>performance</w:delText>
        </w:r>
      </w:del>
      <w:ins w:id="1002" w:author="Ian Clark" w:date="2016-05-19T16:08:00Z">
        <w:r w:rsidR="0078071D">
          <w:rPr>
            <w:sz w:val="24"/>
          </w:rPr>
          <w:t>compliance</w:t>
        </w:r>
      </w:ins>
      <w:r w:rsidRPr="00D53147">
        <w:rPr>
          <w:sz w:val="24"/>
        </w:rPr>
        <w:t xml:space="preserve"> of authorized carriers</w:t>
      </w:r>
      <w:del w:id="1003" w:author="Ian Clark" w:date="2016-05-19T16:56:00Z">
        <w:r w:rsidRPr="00D53147" w:rsidDel="001063C0">
          <w:rPr>
            <w:sz w:val="24"/>
          </w:rPr>
          <w:delText xml:space="preserve"> </w:delText>
        </w:r>
      </w:del>
      <w:del w:id="1004" w:author="Ian Clark" w:date="2016-05-19T16:55:00Z">
        <w:r w:rsidRPr="00D53147" w:rsidDel="001063C0">
          <w:rPr>
            <w:sz w:val="24"/>
          </w:rPr>
          <w:delText>on an annual basis</w:delText>
        </w:r>
      </w:del>
      <w:del w:id="1005" w:author="Ian Clark" w:date="2016-05-19T16:08:00Z">
        <w:r w:rsidRPr="00D53147">
          <w:rPr>
            <w:sz w:val="24"/>
          </w:rPr>
          <w:delText>.</w:delText>
        </w:r>
      </w:del>
    </w:p>
    <w:p w14:paraId="65CB2C82" w14:textId="5B1BDD00" w:rsidR="009338D7" w:rsidRPr="00D53147" w:rsidDel="00FF0746" w:rsidRDefault="00214DF4" w:rsidP="009338D7">
      <w:pPr>
        <w:pStyle w:val="P1"/>
        <w:spacing w:line="480" w:lineRule="auto"/>
        <w:ind w:firstLine="0"/>
        <w:rPr>
          <w:del w:id="1006" w:author="Michelle Wojcicki" w:date="2016-05-25T12:17:00Z"/>
          <w:sz w:val="24"/>
        </w:rPr>
      </w:pPr>
      <w:del w:id="1007" w:author="Ian Clark" w:date="2016-05-19T16:08:00Z">
        <w:r>
          <w:rPr>
            <w:sz w:val="24"/>
          </w:rPr>
          <w:delText>B.</w:delText>
        </w:r>
        <w:r w:rsidR="00E05440">
          <w:rPr>
            <w:sz w:val="24"/>
          </w:rPr>
          <w:delText>Authorized c</w:delText>
        </w:r>
        <w:r w:rsidR="000A6F89" w:rsidRPr="00D53147">
          <w:rPr>
            <w:sz w:val="24"/>
          </w:rPr>
          <w:delText>arriers shall submit information about</w:delText>
        </w:r>
      </w:del>
      <w:ins w:id="1008" w:author="Ian Clark" w:date="2016-05-19T16:08:00Z">
        <w:r w:rsidR="0078071D">
          <w:rPr>
            <w:sz w:val="24"/>
          </w:rPr>
          <w:t xml:space="preserve"> </w:t>
        </w:r>
      </w:ins>
      <w:ins w:id="1009" w:author="Ian Clark" w:date="2016-05-19T16:55:00Z">
        <w:r w:rsidR="001063C0">
          <w:rPr>
            <w:sz w:val="24"/>
          </w:rPr>
          <w:t>with</w:t>
        </w:r>
      </w:ins>
      <w:r w:rsidR="0078071D">
        <w:rPr>
          <w:sz w:val="24"/>
        </w:rPr>
        <w:t xml:space="preserve"> the </w:t>
      </w:r>
      <w:del w:id="1010" w:author="Ian Clark" w:date="2016-05-19T16:08:00Z">
        <w:r w:rsidR="000A6F89" w:rsidRPr="00D53147">
          <w:rPr>
            <w:sz w:val="24"/>
          </w:rPr>
          <w:delText>following performance areas:</w:delText>
        </w:r>
      </w:del>
      <w:ins w:id="1011" w:author="Ian Clark" w:date="2016-05-19T16:08:00Z">
        <w:del w:id="1012" w:author="Michelle Wojcicki" w:date="2016-05-24T15:03:00Z">
          <w:r w:rsidR="0078071D" w:rsidDel="00BC1348">
            <w:rPr>
              <w:sz w:val="24"/>
            </w:rPr>
            <w:delText>standards</w:delText>
          </w:r>
        </w:del>
      </w:ins>
      <w:ins w:id="1013" w:author="Michelle Wojcicki" w:date="2016-05-24T15:03:00Z">
        <w:r w:rsidR="00BC1348">
          <w:rPr>
            <w:sz w:val="24"/>
          </w:rPr>
          <w:t>requirements</w:t>
        </w:r>
      </w:ins>
      <w:ins w:id="1014" w:author="Ian Clark" w:date="2016-05-19T16:08:00Z">
        <w:r w:rsidR="0078071D">
          <w:rPr>
            <w:sz w:val="24"/>
          </w:rPr>
          <w:t xml:space="preserve"> in this chapter</w:t>
        </w:r>
        <w:r w:rsidR="000A6F89" w:rsidRPr="00D53147">
          <w:rPr>
            <w:sz w:val="24"/>
          </w:rPr>
          <w:t>.</w:t>
        </w:r>
      </w:ins>
      <w:r w:rsidR="009338D7" w:rsidRPr="00D53147">
        <w:rPr>
          <w:sz w:val="24"/>
        </w:rPr>
        <w:t xml:space="preserve"> </w:t>
      </w:r>
    </w:p>
    <w:p w14:paraId="5FC7DCD1" w14:textId="172B95D5" w:rsidR="00B90444" w:rsidRPr="00D53147" w:rsidRDefault="00B90444" w:rsidP="00A22436">
      <w:pPr>
        <w:pStyle w:val="P1"/>
        <w:spacing w:line="480" w:lineRule="auto"/>
        <w:ind w:firstLine="0"/>
        <w:rPr>
          <w:sz w:val="24"/>
        </w:rPr>
      </w:pPr>
    </w:p>
    <w:sectPr w:rsidR="00B90444" w:rsidRPr="00D53147">
      <w:pgSz w:w="12240" w:h="15840"/>
      <w:pgMar w:top="1440" w:right="1800" w:bottom="1440" w:left="180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48C40152" w14:textId="77777777" w:rsidR="00020B89" w:rsidRDefault="00020B89" w:rsidP="00A22436">
      <w:r>
        <w:separator/>
      </w:r>
    </w:p>
  </w:endnote>
  <w:endnote w:type="continuationSeparator" w:id="0">
    <w:p w14:paraId="44C12AA9" w14:textId="77777777" w:rsidR="00020B89" w:rsidRDefault="00020B89" w:rsidP="00A2243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10022FF" w:usb1="C000E47F" w:usb2="00000029" w:usb3="00000000" w:csb0="000001DF" w:csb1="00000000"/>
  </w:font>
  <w:font w:name="PMingLiU">
    <w:altName w:val="新細明體"/>
    <w:panose1 w:val="02020500000000000000"/>
    <w:charset w:val="88"/>
    <w:family w:val="roman"/>
    <w:pitch w:val="variable"/>
    <w:sig w:usb0="A00002FF" w:usb1="28CFFCFA" w:usb2="00000016" w:usb3="00000000" w:csb0="00100001" w:csb1="00000000"/>
  </w:font>
  <w:font w:name="Calibri Light">
    <w:panose1 w:val="020F0302020204030204"/>
    <w:charset w:val="00"/>
    <w:family w:val="swiss"/>
    <w:pitch w:val="variable"/>
    <w:sig w:usb0="A00002EF" w:usb1="4000207B"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9BD9277" w14:textId="77777777" w:rsidR="00020B89" w:rsidRDefault="00020B89" w:rsidP="00A22436">
      <w:r>
        <w:separator/>
      </w:r>
    </w:p>
  </w:footnote>
  <w:footnote w:type="continuationSeparator" w:id="0">
    <w:p w14:paraId="4EEFD542" w14:textId="77777777" w:rsidR="00020B89" w:rsidRDefault="00020B89" w:rsidP="00A22436">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F3467A7"/>
    <w:multiLevelType w:val="hybridMultilevel"/>
    <w:tmpl w:val="FE860EBA"/>
    <w:lvl w:ilvl="0" w:tplc="20F00D64">
      <w:start w:val="1"/>
      <w:numFmt w:val="upperLetter"/>
      <w:lvlText w:val="%1."/>
      <w:lvlJc w:val="left"/>
      <w:pPr>
        <w:ind w:left="576" w:hanging="360"/>
      </w:pPr>
      <w:rPr>
        <w:rFonts w:hint="default"/>
      </w:rPr>
    </w:lvl>
    <w:lvl w:ilvl="1" w:tplc="04090019" w:tentative="1">
      <w:start w:val="1"/>
      <w:numFmt w:val="lowerLetter"/>
      <w:lvlText w:val="%2."/>
      <w:lvlJc w:val="left"/>
      <w:pPr>
        <w:ind w:left="1296" w:hanging="360"/>
      </w:pPr>
    </w:lvl>
    <w:lvl w:ilvl="2" w:tplc="0409001B" w:tentative="1">
      <w:start w:val="1"/>
      <w:numFmt w:val="lowerRoman"/>
      <w:lvlText w:val="%3."/>
      <w:lvlJc w:val="right"/>
      <w:pPr>
        <w:ind w:left="2016" w:hanging="180"/>
      </w:pPr>
    </w:lvl>
    <w:lvl w:ilvl="3" w:tplc="0409000F" w:tentative="1">
      <w:start w:val="1"/>
      <w:numFmt w:val="decimal"/>
      <w:lvlText w:val="%4."/>
      <w:lvlJc w:val="left"/>
      <w:pPr>
        <w:ind w:left="2736" w:hanging="360"/>
      </w:pPr>
    </w:lvl>
    <w:lvl w:ilvl="4" w:tplc="04090019" w:tentative="1">
      <w:start w:val="1"/>
      <w:numFmt w:val="lowerLetter"/>
      <w:lvlText w:val="%5."/>
      <w:lvlJc w:val="left"/>
      <w:pPr>
        <w:ind w:left="3456" w:hanging="360"/>
      </w:pPr>
    </w:lvl>
    <w:lvl w:ilvl="5" w:tplc="0409001B" w:tentative="1">
      <w:start w:val="1"/>
      <w:numFmt w:val="lowerRoman"/>
      <w:lvlText w:val="%6."/>
      <w:lvlJc w:val="right"/>
      <w:pPr>
        <w:ind w:left="4176" w:hanging="180"/>
      </w:pPr>
    </w:lvl>
    <w:lvl w:ilvl="6" w:tplc="0409000F" w:tentative="1">
      <w:start w:val="1"/>
      <w:numFmt w:val="decimal"/>
      <w:lvlText w:val="%7."/>
      <w:lvlJc w:val="left"/>
      <w:pPr>
        <w:ind w:left="4896" w:hanging="360"/>
      </w:pPr>
    </w:lvl>
    <w:lvl w:ilvl="7" w:tplc="04090019" w:tentative="1">
      <w:start w:val="1"/>
      <w:numFmt w:val="lowerLetter"/>
      <w:lvlText w:val="%8."/>
      <w:lvlJc w:val="left"/>
      <w:pPr>
        <w:ind w:left="5616" w:hanging="360"/>
      </w:pPr>
    </w:lvl>
    <w:lvl w:ilvl="8" w:tplc="0409001B" w:tentative="1">
      <w:start w:val="1"/>
      <w:numFmt w:val="lowerRoman"/>
      <w:lvlText w:val="%9."/>
      <w:lvlJc w:val="right"/>
      <w:pPr>
        <w:ind w:left="6336" w:hanging="180"/>
      </w:pPr>
    </w:lvl>
  </w:abstractNum>
  <w:num w:numId="1">
    <w:abstractNumId w:val="0"/>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Michelle Wojcicki">
    <w15:presenceInfo w15:providerId="AD" w15:userId="S-1-5-21-3713224479-1552554498-39386092-1298"/>
  </w15:person>
  <w15:person w15:author="Ian Clark">
    <w15:presenceInfo w15:providerId="AD" w15:userId="S-1-5-21-3713224479-1552554498-39386092-1578"/>
  </w15:person>
  <w15:person w15:author="Sarah Rice">
    <w15:presenceInfo w15:providerId="AD" w15:userId="S-1-5-21-3713224479-1552554498-39386092-1307"/>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91FC8"/>
    <w:rsid w:val="00014CF1"/>
    <w:rsid w:val="00020B20"/>
    <w:rsid w:val="00020B89"/>
    <w:rsid w:val="00035878"/>
    <w:rsid w:val="000A0C13"/>
    <w:rsid w:val="000A4BE8"/>
    <w:rsid w:val="000A6F89"/>
    <w:rsid w:val="000A72A1"/>
    <w:rsid w:val="001063C0"/>
    <w:rsid w:val="00120EB4"/>
    <w:rsid w:val="001671F0"/>
    <w:rsid w:val="00171BC3"/>
    <w:rsid w:val="001801D4"/>
    <w:rsid w:val="001935D8"/>
    <w:rsid w:val="001B022B"/>
    <w:rsid w:val="001C06F1"/>
    <w:rsid w:val="00202101"/>
    <w:rsid w:val="002054FF"/>
    <w:rsid w:val="00214C56"/>
    <w:rsid w:val="00214DF4"/>
    <w:rsid w:val="00240699"/>
    <w:rsid w:val="00281E6F"/>
    <w:rsid w:val="00291FC8"/>
    <w:rsid w:val="002B7483"/>
    <w:rsid w:val="002C394F"/>
    <w:rsid w:val="002D4C42"/>
    <w:rsid w:val="00344F8B"/>
    <w:rsid w:val="00371231"/>
    <w:rsid w:val="00372112"/>
    <w:rsid w:val="00377FC3"/>
    <w:rsid w:val="003B43A2"/>
    <w:rsid w:val="003C1E57"/>
    <w:rsid w:val="003E36D2"/>
    <w:rsid w:val="004018EC"/>
    <w:rsid w:val="00414645"/>
    <w:rsid w:val="004157E1"/>
    <w:rsid w:val="00415F40"/>
    <w:rsid w:val="00421DCB"/>
    <w:rsid w:val="00432BCD"/>
    <w:rsid w:val="00454582"/>
    <w:rsid w:val="00461FB2"/>
    <w:rsid w:val="004624E6"/>
    <w:rsid w:val="00475339"/>
    <w:rsid w:val="00475E38"/>
    <w:rsid w:val="00476D6C"/>
    <w:rsid w:val="004A188B"/>
    <w:rsid w:val="004A7CDC"/>
    <w:rsid w:val="004B4929"/>
    <w:rsid w:val="004B6E65"/>
    <w:rsid w:val="004E2138"/>
    <w:rsid w:val="004F4CC6"/>
    <w:rsid w:val="00506C29"/>
    <w:rsid w:val="00532D07"/>
    <w:rsid w:val="00534C3E"/>
    <w:rsid w:val="00536015"/>
    <w:rsid w:val="00553AC2"/>
    <w:rsid w:val="00567A2A"/>
    <w:rsid w:val="005A4F38"/>
    <w:rsid w:val="005D327F"/>
    <w:rsid w:val="00634D15"/>
    <w:rsid w:val="00651D38"/>
    <w:rsid w:val="00674DF1"/>
    <w:rsid w:val="00675F09"/>
    <w:rsid w:val="006A0579"/>
    <w:rsid w:val="006B7C59"/>
    <w:rsid w:val="006F2804"/>
    <w:rsid w:val="006F324B"/>
    <w:rsid w:val="006F337A"/>
    <w:rsid w:val="007076F8"/>
    <w:rsid w:val="007222AD"/>
    <w:rsid w:val="007372B6"/>
    <w:rsid w:val="0074134A"/>
    <w:rsid w:val="00766176"/>
    <w:rsid w:val="007675B4"/>
    <w:rsid w:val="0078071D"/>
    <w:rsid w:val="00790BEA"/>
    <w:rsid w:val="007B0B35"/>
    <w:rsid w:val="007D4A0E"/>
    <w:rsid w:val="007E6606"/>
    <w:rsid w:val="007E73A0"/>
    <w:rsid w:val="00810DCC"/>
    <w:rsid w:val="00837AFF"/>
    <w:rsid w:val="00843C7C"/>
    <w:rsid w:val="008B22B7"/>
    <w:rsid w:val="008B7D46"/>
    <w:rsid w:val="008C638C"/>
    <w:rsid w:val="008E769B"/>
    <w:rsid w:val="00924B28"/>
    <w:rsid w:val="009277D2"/>
    <w:rsid w:val="009338D7"/>
    <w:rsid w:val="00954997"/>
    <w:rsid w:val="00981996"/>
    <w:rsid w:val="009F2516"/>
    <w:rsid w:val="00A12380"/>
    <w:rsid w:val="00A22436"/>
    <w:rsid w:val="00A23CDD"/>
    <w:rsid w:val="00A240B8"/>
    <w:rsid w:val="00A44C83"/>
    <w:rsid w:val="00A56026"/>
    <w:rsid w:val="00A740CD"/>
    <w:rsid w:val="00A76CD5"/>
    <w:rsid w:val="00A9355F"/>
    <w:rsid w:val="00AC5E75"/>
    <w:rsid w:val="00AE5DA8"/>
    <w:rsid w:val="00B50B2D"/>
    <w:rsid w:val="00B74237"/>
    <w:rsid w:val="00B834A5"/>
    <w:rsid w:val="00B83B33"/>
    <w:rsid w:val="00B90444"/>
    <w:rsid w:val="00BA5C6A"/>
    <w:rsid w:val="00BB500E"/>
    <w:rsid w:val="00BC1348"/>
    <w:rsid w:val="00BE2A33"/>
    <w:rsid w:val="00BE4D58"/>
    <w:rsid w:val="00C227EE"/>
    <w:rsid w:val="00C62147"/>
    <w:rsid w:val="00C6696C"/>
    <w:rsid w:val="00C9477F"/>
    <w:rsid w:val="00CA4DD6"/>
    <w:rsid w:val="00CB1578"/>
    <w:rsid w:val="00CF3F68"/>
    <w:rsid w:val="00D113DD"/>
    <w:rsid w:val="00D11AC0"/>
    <w:rsid w:val="00D1605A"/>
    <w:rsid w:val="00D22555"/>
    <w:rsid w:val="00D2364A"/>
    <w:rsid w:val="00D53147"/>
    <w:rsid w:val="00D557EC"/>
    <w:rsid w:val="00D86D44"/>
    <w:rsid w:val="00D871D2"/>
    <w:rsid w:val="00DF36DB"/>
    <w:rsid w:val="00DF6A19"/>
    <w:rsid w:val="00E05440"/>
    <w:rsid w:val="00E47747"/>
    <w:rsid w:val="00E8334D"/>
    <w:rsid w:val="00EF2644"/>
    <w:rsid w:val="00F17E12"/>
    <w:rsid w:val="00F20FD7"/>
    <w:rsid w:val="00F26CF3"/>
    <w:rsid w:val="00F92C60"/>
    <w:rsid w:val="00FA268D"/>
    <w:rsid w:val="00FD2435"/>
    <w:rsid w:val="00FE6F9B"/>
    <w:rsid w:val="00FF0746"/>
    <w:rsid w:val="00FF44CD"/>
  </w:rsids>
  <m:mathPr>
    <m:mathFont m:val="Cambria Math"/>
    <m:brkBin m:val="before"/>
    <m:brkBinSub m:val="--"/>
    <m:smallFrac m:val="0"/>
    <m:dispDef/>
    <m:lMargin m:val="0"/>
    <m:rMargin m:val="0"/>
    <m:defJc m:val="centerGroup"/>
    <m:wrapIndent m:val="1440"/>
    <m:intLim m:val="subSup"/>
    <m:naryLim m:val="undOvr"/>
  </m:mathPr>
  <w:themeFontLang w:val="en-US" w:eastAsia="zh-TW"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5081E0C"/>
  <w15:chartTrackingRefBased/>
  <w15:docId w15:val="{6FA04632-56E7-4603-9716-8CDF46CEBE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uiPriority="1"/>
    <w:lsdException w:name="Subtitle" w:qFormat="1"/>
    <w:lsdException w:name="Strong" w:qFormat="1"/>
    <w:lsdException w:name="Emphasis" w:qFormat="1"/>
    <w:lsdException w:name="Normal Table" w:semiHidden="1" w:unhideWhenUsed="1"/>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740CD"/>
    <w:rPr>
      <w:sz w:val="18"/>
      <w:szCs w:val="24"/>
    </w:rPr>
  </w:style>
  <w:style w:type="paragraph" w:styleId="Heading1">
    <w:name w:val="heading 1"/>
    <w:basedOn w:val="Normal"/>
    <w:next w:val="Normal"/>
    <w:qFormat/>
    <w:rsid w:val="001935D8"/>
    <w:pPr>
      <w:keepNext/>
      <w:spacing w:before="240" w:after="60"/>
      <w:outlineLvl w:val="0"/>
    </w:pPr>
    <w:rPr>
      <w:rFonts w:cs="Arial"/>
      <w:bCs/>
      <w:kern w:val="32"/>
      <w:sz w:val="16"/>
      <w:szCs w:val="32"/>
    </w:rPr>
  </w:style>
  <w:style w:type="paragraph" w:styleId="Heading2">
    <w:name w:val="heading 2"/>
    <w:basedOn w:val="Normal"/>
    <w:next w:val="Normal"/>
    <w:qFormat/>
    <w:rsid w:val="001935D8"/>
    <w:pPr>
      <w:keepNext/>
      <w:spacing w:before="240" w:after="60"/>
      <w:outlineLvl w:val="1"/>
    </w:pPr>
    <w:rPr>
      <w:rFonts w:cs="Arial"/>
      <w:bCs/>
      <w:iCs/>
      <w:sz w:val="16"/>
      <w:szCs w:val="28"/>
    </w:rPr>
  </w:style>
  <w:style w:type="paragraph" w:styleId="Heading3">
    <w:name w:val="heading 3"/>
    <w:basedOn w:val="Normal"/>
    <w:next w:val="Normal"/>
    <w:qFormat/>
    <w:rsid w:val="001935D8"/>
    <w:pPr>
      <w:keepNext/>
      <w:spacing w:before="240" w:after="60"/>
      <w:outlineLvl w:val="2"/>
    </w:pPr>
    <w:rPr>
      <w:rFonts w:cs="Arial"/>
      <w:bCs/>
      <w:sz w:val="1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I">
    <w:name w:val="TI"/>
    <w:basedOn w:val="Normal"/>
    <w:next w:val="ST"/>
    <w:rsid w:val="007E6606"/>
    <w:pPr>
      <w:spacing w:after="120"/>
      <w:jc w:val="center"/>
    </w:pPr>
    <w:rPr>
      <w:b/>
      <w:sz w:val="36"/>
    </w:rPr>
  </w:style>
  <w:style w:type="paragraph" w:customStyle="1" w:styleId="ST">
    <w:name w:val="ST"/>
    <w:basedOn w:val="Normal"/>
    <w:next w:val="CH"/>
    <w:rsid w:val="007E6606"/>
    <w:pPr>
      <w:spacing w:after="80"/>
      <w:jc w:val="center"/>
    </w:pPr>
    <w:rPr>
      <w:b/>
      <w:sz w:val="28"/>
    </w:rPr>
  </w:style>
  <w:style w:type="paragraph" w:customStyle="1" w:styleId="CH">
    <w:name w:val="CH"/>
    <w:basedOn w:val="Normal"/>
    <w:next w:val="AU"/>
    <w:rsid w:val="006B7C59"/>
    <w:pPr>
      <w:spacing w:after="120"/>
      <w:ind w:left="158" w:hanging="158"/>
    </w:pPr>
    <w:rPr>
      <w:b/>
      <w:sz w:val="24"/>
    </w:rPr>
  </w:style>
  <w:style w:type="paragraph" w:customStyle="1" w:styleId="AU">
    <w:name w:val="AU"/>
    <w:basedOn w:val="Normal"/>
    <w:rsid w:val="007E6606"/>
    <w:pPr>
      <w:spacing w:before="120"/>
      <w:jc w:val="center"/>
    </w:pPr>
    <w:rPr>
      <w:sz w:val="16"/>
    </w:rPr>
  </w:style>
  <w:style w:type="paragraph" w:customStyle="1" w:styleId="P1">
    <w:name w:val="P1"/>
    <w:basedOn w:val="Normal"/>
    <w:rsid w:val="007E6606"/>
    <w:pPr>
      <w:ind w:firstLine="216"/>
    </w:pPr>
  </w:style>
  <w:style w:type="paragraph" w:customStyle="1" w:styleId="P2">
    <w:name w:val="P2"/>
    <w:basedOn w:val="Normal"/>
    <w:rsid w:val="007E6606"/>
    <w:pPr>
      <w:ind w:firstLine="432"/>
    </w:pPr>
  </w:style>
  <w:style w:type="paragraph" w:customStyle="1" w:styleId="P3">
    <w:name w:val="P3"/>
    <w:basedOn w:val="Normal"/>
    <w:rsid w:val="006B7C59"/>
    <w:pPr>
      <w:ind w:firstLine="648"/>
    </w:pPr>
  </w:style>
  <w:style w:type="paragraph" w:customStyle="1" w:styleId="P4">
    <w:name w:val="P4"/>
    <w:basedOn w:val="Normal"/>
    <w:rsid w:val="006B7C59"/>
    <w:pPr>
      <w:ind w:firstLine="864"/>
    </w:pPr>
  </w:style>
  <w:style w:type="paragraph" w:customStyle="1" w:styleId="RT">
    <w:name w:val="RT"/>
    <w:basedOn w:val="Normal"/>
    <w:next w:val="P1"/>
    <w:rsid w:val="006B7C59"/>
    <w:pPr>
      <w:spacing w:before="140"/>
      <w:ind w:left="533" w:hanging="533"/>
    </w:pPr>
    <w:rPr>
      <w:b/>
    </w:rPr>
  </w:style>
  <w:style w:type="paragraph" w:styleId="BalloonText">
    <w:name w:val="Balloon Text"/>
    <w:basedOn w:val="Normal"/>
    <w:link w:val="BalloonTextChar"/>
    <w:rsid w:val="001B022B"/>
    <w:rPr>
      <w:rFonts w:ascii="Segoe UI" w:hAnsi="Segoe UI" w:cs="Segoe UI"/>
      <w:szCs w:val="18"/>
    </w:rPr>
  </w:style>
  <w:style w:type="character" w:customStyle="1" w:styleId="BalloonTextChar">
    <w:name w:val="Balloon Text Char"/>
    <w:basedOn w:val="DefaultParagraphFont"/>
    <w:link w:val="BalloonText"/>
    <w:rsid w:val="001B022B"/>
    <w:rPr>
      <w:rFonts w:ascii="Segoe UI" w:hAnsi="Segoe UI" w:cs="Segoe UI"/>
      <w:sz w:val="18"/>
      <w:szCs w:val="18"/>
    </w:rPr>
  </w:style>
  <w:style w:type="character" w:styleId="CommentReference">
    <w:name w:val="annotation reference"/>
    <w:basedOn w:val="DefaultParagraphFont"/>
    <w:rsid w:val="001B022B"/>
    <w:rPr>
      <w:sz w:val="16"/>
      <w:szCs w:val="16"/>
    </w:rPr>
  </w:style>
  <w:style w:type="paragraph" w:styleId="CommentText">
    <w:name w:val="annotation text"/>
    <w:basedOn w:val="Normal"/>
    <w:link w:val="CommentTextChar"/>
    <w:rsid w:val="001B022B"/>
    <w:rPr>
      <w:sz w:val="20"/>
      <w:szCs w:val="20"/>
    </w:rPr>
  </w:style>
  <w:style w:type="character" w:customStyle="1" w:styleId="CommentTextChar">
    <w:name w:val="Comment Text Char"/>
    <w:basedOn w:val="DefaultParagraphFont"/>
    <w:link w:val="CommentText"/>
    <w:rsid w:val="001B022B"/>
  </w:style>
  <w:style w:type="paragraph" w:styleId="CommentSubject">
    <w:name w:val="annotation subject"/>
    <w:basedOn w:val="CommentText"/>
    <w:next w:val="CommentText"/>
    <w:link w:val="CommentSubjectChar"/>
    <w:rsid w:val="001B022B"/>
    <w:rPr>
      <w:b/>
      <w:bCs/>
    </w:rPr>
  </w:style>
  <w:style w:type="character" w:customStyle="1" w:styleId="CommentSubjectChar">
    <w:name w:val="Comment Subject Char"/>
    <w:basedOn w:val="CommentTextChar"/>
    <w:link w:val="CommentSubject"/>
    <w:rsid w:val="001B022B"/>
    <w:rPr>
      <w:b/>
      <w:bCs/>
    </w:rPr>
  </w:style>
  <w:style w:type="character" w:customStyle="1" w:styleId="apple-converted-space">
    <w:name w:val="apple-converted-space"/>
    <w:basedOn w:val="DefaultParagraphFont"/>
    <w:rsid w:val="003E36D2"/>
  </w:style>
  <w:style w:type="paragraph" w:styleId="Header">
    <w:name w:val="header"/>
    <w:basedOn w:val="Normal"/>
    <w:link w:val="HeaderChar"/>
    <w:rsid w:val="00A22436"/>
    <w:pPr>
      <w:tabs>
        <w:tab w:val="center" w:pos="4680"/>
        <w:tab w:val="right" w:pos="9360"/>
      </w:tabs>
    </w:pPr>
  </w:style>
  <w:style w:type="character" w:customStyle="1" w:styleId="HeaderChar">
    <w:name w:val="Header Char"/>
    <w:basedOn w:val="DefaultParagraphFont"/>
    <w:link w:val="Header"/>
    <w:rsid w:val="00A22436"/>
    <w:rPr>
      <w:sz w:val="18"/>
      <w:szCs w:val="24"/>
    </w:rPr>
  </w:style>
  <w:style w:type="paragraph" w:styleId="Footer">
    <w:name w:val="footer"/>
    <w:basedOn w:val="Normal"/>
    <w:link w:val="FooterChar"/>
    <w:rsid w:val="00A22436"/>
    <w:pPr>
      <w:tabs>
        <w:tab w:val="center" w:pos="4680"/>
        <w:tab w:val="right" w:pos="9360"/>
      </w:tabs>
    </w:pPr>
  </w:style>
  <w:style w:type="character" w:customStyle="1" w:styleId="FooterChar">
    <w:name w:val="Footer Char"/>
    <w:basedOn w:val="DefaultParagraphFont"/>
    <w:link w:val="Footer"/>
    <w:rsid w:val="00A22436"/>
    <w:rPr>
      <w:sz w:val="18"/>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1599106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microsoft.com/office/2011/relationships/people" Target="people.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wojcicki\Downloads\Template%20for%20Agencies%20(1).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Template for Agencies (1)</Template>
  <TotalTime>142</TotalTime>
  <Pages>21</Pages>
  <Words>4399</Words>
  <Characters>25076</Characters>
  <Application>Microsoft Office Word</Application>
  <DocSecurity>0</DocSecurity>
  <Lines>208</Lines>
  <Paragraphs>58</Paragraphs>
  <ScaleCrop>false</ScaleCrop>
  <HeadingPairs>
    <vt:vector size="2" baseType="variant">
      <vt:variant>
        <vt:lpstr>Title</vt:lpstr>
      </vt:variant>
      <vt:variant>
        <vt:i4>1</vt:i4>
      </vt:variant>
    </vt:vector>
  </HeadingPairs>
  <TitlesOfParts>
    <vt:vector size="1" baseType="lpstr">
      <vt:lpstr/>
    </vt:vector>
  </TitlesOfParts>
  <Company>MD Secretary of State</Company>
  <LinksUpToDate>false</LinksUpToDate>
  <CharactersWithSpaces>29417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Michelle Wojcicki</dc:creator>
  <cp:keywords/>
  <cp:lastModifiedBy>Michelle Wojcicki</cp:lastModifiedBy>
  <cp:revision>18</cp:revision>
  <dcterms:created xsi:type="dcterms:W3CDTF">2016-05-24T17:13:00Z</dcterms:created>
  <dcterms:modified xsi:type="dcterms:W3CDTF">2016-05-25T19:02:00Z</dcterms:modified>
</cp:coreProperties>
</file>