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A49017" w14:textId="77777777" w:rsidR="00EF52D8" w:rsidRPr="00EF52D8" w:rsidRDefault="00EF52D8" w:rsidP="00EF52D8">
      <w:pPr>
        <w:pStyle w:val="TI"/>
      </w:pPr>
      <w:r w:rsidRPr="00EF52D8">
        <w:t>Title 14 INDEPENDENT AGENCIES</w:t>
      </w:r>
    </w:p>
    <w:p w14:paraId="2E38ADE1" w14:textId="77777777" w:rsidR="00EF52D8" w:rsidRPr="00EF52D8" w:rsidRDefault="00EF52D8" w:rsidP="00EF52D8">
      <w:pPr>
        <w:pStyle w:val="ST"/>
      </w:pPr>
      <w:r w:rsidRPr="00EF52D8">
        <w:t>Subtitle 35 MARYLAND HEALTH BENEFIT EXCHANGE</w:t>
      </w:r>
    </w:p>
    <w:p w14:paraId="4F735D64" w14:textId="4F986ED0" w:rsidR="00EF52D8" w:rsidRPr="00EF52D8" w:rsidRDefault="00EF52D8" w:rsidP="00EF52D8">
      <w:pPr>
        <w:pStyle w:val="CH"/>
        <w:jc w:val="center"/>
      </w:pPr>
      <w:del w:id="0" w:author="Michelle Wojcicki" w:date="2016-04-21T11:40:00Z">
        <w:r w:rsidRPr="00EF52D8" w:rsidDel="00781515">
          <w:delText xml:space="preserve">Chapter </w:delText>
        </w:r>
      </w:del>
      <w:ins w:id="1" w:author="Michelle Wojcicki" w:date="2016-04-21T11:40:00Z">
        <w:r w:rsidR="00781515">
          <w:t>14.35.</w:t>
        </w:r>
      </w:ins>
      <w:r w:rsidRPr="00EF52D8">
        <w:t>14 [Eligibility Standards for Enrollment in Qualified Health Plans, Advance Payments of the Premium Tax Credit, and Cost-Sharing Reductions]</w:t>
      </w:r>
      <w:r>
        <w:t xml:space="preserve"> </w:t>
      </w:r>
      <w:r w:rsidRPr="00EF52D8">
        <w:rPr>
          <w:i/>
        </w:rPr>
        <w:t>Termination, Cancellation and Rescission of Qualified Health Plan</w:t>
      </w:r>
      <w:ins w:id="2" w:author="Michelle Wojcicki" w:date="2016-05-05T12:40:00Z">
        <w:r w:rsidR="00510CB5">
          <w:rPr>
            <w:i/>
          </w:rPr>
          <w:t xml:space="preserve"> or Catastrophic Plan</w:t>
        </w:r>
      </w:ins>
    </w:p>
    <w:p w14:paraId="17D29834" w14:textId="77777777" w:rsidR="001C3C21" w:rsidRDefault="00EF52D8" w:rsidP="00744707">
      <w:pPr>
        <w:pStyle w:val="AU"/>
        <w:spacing w:before="0"/>
      </w:pPr>
      <w:r w:rsidRPr="00EF52D8">
        <w:t>Authority: [Insurance Article, §§31-106 and 31-108, Annotated Code of Maryland] Section 7, Chapter 159, 2013 Laws of Maryland; Insurance Article §§ 31-106(c</w:t>
      </w:r>
      <w:proofErr w:type="gramStart"/>
      <w:r w:rsidRPr="00EF52D8">
        <w:t>)(</w:t>
      </w:r>
      <w:proofErr w:type="gramEnd"/>
      <w:r w:rsidRPr="00EF52D8">
        <w:t>1)(iv);31-108(b)(1); 31-108(b)(6), Annotated Code of Maryland</w:t>
      </w:r>
    </w:p>
    <w:p w14:paraId="0525B253" w14:textId="77777777" w:rsidR="00EF52D8" w:rsidRPr="0086549F" w:rsidRDefault="00EF52D8" w:rsidP="0086549F">
      <w:pPr>
        <w:pStyle w:val="RT"/>
        <w:spacing w:line="480" w:lineRule="auto"/>
        <w:rPr>
          <w:sz w:val="24"/>
        </w:rPr>
      </w:pPr>
      <w:r w:rsidRPr="0086549F">
        <w:rPr>
          <w:sz w:val="24"/>
        </w:rPr>
        <w:t xml:space="preserve">.01 Scope. </w:t>
      </w:r>
    </w:p>
    <w:p w14:paraId="1236CCCF" w14:textId="3C1C960F" w:rsidR="00EF52D8" w:rsidRPr="0086549F" w:rsidRDefault="00EF52D8" w:rsidP="0086549F">
      <w:pPr>
        <w:pStyle w:val="P1"/>
        <w:spacing w:line="480" w:lineRule="auto"/>
        <w:rPr>
          <w:sz w:val="24"/>
        </w:rPr>
      </w:pPr>
      <w:r w:rsidRPr="0086549F">
        <w:rPr>
          <w:sz w:val="24"/>
        </w:rPr>
        <w:t xml:space="preserve">[This chapter sets forth the eligibility standards for enrollment in qualified health plans, advance payments of the premium tax credit, and cost-sharing reductions.] </w:t>
      </w:r>
      <w:r w:rsidRPr="0086549F">
        <w:rPr>
          <w:i/>
          <w:sz w:val="24"/>
        </w:rPr>
        <w:t xml:space="preserve">This chapter describes the events that may result in the termination, cancellation or rescission of the enrollment of an individual enrolled in a </w:t>
      </w:r>
      <w:del w:id="3" w:author="Michelle Wojcicki" w:date="2016-04-21T12:00:00Z">
        <w:r w:rsidRPr="0086549F" w:rsidDel="003D06EC">
          <w:rPr>
            <w:i/>
            <w:sz w:val="24"/>
          </w:rPr>
          <w:delText>qualified health plan</w:delText>
        </w:r>
      </w:del>
      <w:ins w:id="4" w:author="Michelle Wojcicki" w:date="2016-04-21T12:00:00Z">
        <w:r w:rsidR="003D06EC">
          <w:rPr>
            <w:i/>
            <w:sz w:val="24"/>
          </w:rPr>
          <w:t>QHP</w:t>
        </w:r>
      </w:ins>
      <w:r w:rsidRPr="0086549F">
        <w:rPr>
          <w:i/>
          <w:sz w:val="24"/>
        </w:rPr>
        <w:t xml:space="preserve"> </w:t>
      </w:r>
      <w:ins w:id="5" w:author="Michelle Wojcicki" w:date="2016-05-05T12:46:00Z">
        <w:r w:rsidR="00510CB5">
          <w:rPr>
            <w:i/>
            <w:sz w:val="24"/>
          </w:rPr>
          <w:t xml:space="preserve">or catastrophic plan </w:t>
        </w:r>
      </w:ins>
      <w:r w:rsidRPr="0086549F">
        <w:rPr>
          <w:i/>
          <w:sz w:val="24"/>
        </w:rPr>
        <w:t xml:space="preserve">through </w:t>
      </w:r>
      <w:del w:id="6" w:author="Michelle Wojcicki" w:date="2016-04-21T11:55:00Z">
        <w:r w:rsidRPr="0086549F" w:rsidDel="003D06EC">
          <w:rPr>
            <w:i/>
            <w:sz w:val="24"/>
          </w:rPr>
          <w:delText>Maryland Health Connection</w:delText>
        </w:r>
      </w:del>
      <w:ins w:id="7" w:author="Michelle Wojcicki" w:date="2016-04-21T11:55:00Z">
        <w:r w:rsidR="003D06EC">
          <w:rPr>
            <w:i/>
            <w:sz w:val="24"/>
          </w:rPr>
          <w:t>the Individual Exchange</w:t>
        </w:r>
      </w:ins>
      <w:r w:rsidRPr="0086549F">
        <w:rPr>
          <w:i/>
          <w:sz w:val="24"/>
        </w:rPr>
        <w:t>.</w:t>
      </w:r>
    </w:p>
    <w:p w14:paraId="5B5BCC95" w14:textId="77777777" w:rsidR="00EF52D8" w:rsidRPr="0086549F" w:rsidRDefault="00EF52D8" w:rsidP="0086549F">
      <w:pPr>
        <w:pStyle w:val="RT"/>
        <w:spacing w:line="480" w:lineRule="auto"/>
        <w:rPr>
          <w:sz w:val="24"/>
        </w:rPr>
      </w:pPr>
      <w:r w:rsidRPr="0086549F">
        <w:rPr>
          <w:sz w:val="24"/>
        </w:rPr>
        <w:t>.02 Definitions.</w:t>
      </w:r>
    </w:p>
    <w:p w14:paraId="6BC4507C" w14:textId="77777777" w:rsidR="00EF52D8" w:rsidRPr="0086549F" w:rsidRDefault="00EF52D8" w:rsidP="0086549F">
      <w:pPr>
        <w:pStyle w:val="P1"/>
        <w:spacing w:line="480" w:lineRule="auto"/>
        <w:rPr>
          <w:sz w:val="24"/>
        </w:rPr>
      </w:pPr>
      <w:r w:rsidRPr="0086549F">
        <w:rPr>
          <w:sz w:val="24"/>
        </w:rPr>
        <w:t>A. In this chapter, the following terms have the meanings indicated.</w:t>
      </w:r>
    </w:p>
    <w:p w14:paraId="65509583" w14:textId="77777777" w:rsidR="00EF52D8" w:rsidRPr="0086549F" w:rsidRDefault="00EF52D8" w:rsidP="0086549F">
      <w:pPr>
        <w:pStyle w:val="P1"/>
        <w:spacing w:line="480" w:lineRule="auto"/>
        <w:rPr>
          <w:sz w:val="24"/>
        </w:rPr>
      </w:pPr>
      <w:r w:rsidRPr="0086549F">
        <w:rPr>
          <w:sz w:val="24"/>
        </w:rPr>
        <w:t>B. Terms Defined.</w:t>
      </w:r>
    </w:p>
    <w:p w14:paraId="5F84B527" w14:textId="77777777" w:rsidR="00EF52D8" w:rsidRPr="0086549F" w:rsidRDefault="00EF52D8" w:rsidP="0086549F">
      <w:pPr>
        <w:pStyle w:val="P2"/>
        <w:spacing w:line="480" w:lineRule="auto"/>
        <w:rPr>
          <w:sz w:val="24"/>
        </w:rPr>
      </w:pPr>
      <w:del w:id="8" w:author="Michelle Wojcicki" w:date="2016-04-21T12:03:00Z">
        <w:r w:rsidRPr="0086549F" w:rsidDel="003D06EC">
          <w:rPr>
            <w:sz w:val="24"/>
          </w:rPr>
          <w:delText>[</w:delText>
        </w:r>
      </w:del>
      <w:r w:rsidRPr="0086549F">
        <w:rPr>
          <w:sz w:val="24"/>
        </w:rPr>
        <w:t xml:space="preserve">(1) </w:t>
      </w:r>
      <w:ins w:id="9" w:author="Michelle Wojcicki" w:date="2016-04-21T12:03:00Z">
        <w:r w:rsidR="003D06EC">
          <w:rPr>
            <w:sz w:val="24"/>
          </w:rPr>
          <w:t>[</w:t>
        </w:r>
      </w:ins>
      <w:r w:rsidRPr="0086549F">
        <w:rPr>
          <w:sz w:val="24"/>
        </w:rPr>
        <w:t>“Advance payments of the premium tax credit” means payment of the federal tax credits specified in §36B of the Internal Revenue Code (as added by §1401 of the Affordable Care Act) which are provided on an advance basis to an eligible individual enrolled in a qualified health plan through an Exchange in accordance with §1412 of the Affordable Care Act.</w:t>
      </w:r>
      <w:ins w:id="10" w:author="Michelle Wojcicki" w:date="2016-04-21T12:03:00Z">
        <w:r w:rsidR="003D06EC">
          <w:rPr>
            <w:sz w:val="24"/>
          </w:rPr>
          <w:t>]</w:t>
        </w:r>
      </w:ins>
      <w:r w:rsidRPr="0086549F">
        <w:rPr>
          <w:sz w:val="24"/>
        </w:rPr>
        <w:t xml:space="preserve"> </w:t>
      </w:r>
      <w:ins w:id="11" w:author="Michelle Wojcicki" w:date="2016-04-21T12:04:00Z">
        <w:r w:rsidR="003D06EC" w:rsidRPr="0086549F">
          <w:rPr>
            <w:i/>
            <w:iCs/>
            <w:sz w:val="24"/>
          </w:rPr>
          <w:t>“Cancellation” means an action that ends a qualified individual's enrollment through the Exchange on the date such enrollment became effective resulting in enrollment through the Exchange never having been effective.</w:t>
        </w:r>
      </w:ins>
    </w:p>
    <w:p w14:paraId="01268EF6" w14:textId="77777777" w:rsidR="00EF52D8" w:rsidRPr="0086549F" w:rsidRDefault="00EF52D8" w:rsidP="0086549F">
      <w:pPr>
        <w:pStyle w:val="P2"/>
        <w:spacing w:line="480" w:lineRule="auto"/>
        <w:rPr>
          <w:sz w:val="24"/>
        </w:rPr>
      </w:pPr>
      <w:r w:rsidRPr="0086549F">
        <w:rPr>
          <w:sz w:val="24"/>
        </w:rPr>
        <w:t xml:space="preserve">(2) </w:t>
      </w:r>
      <w:ins w:id="12" w:author="Michelle Wojcicki" w:date="2016-04-21T12:03:00Z">
        <w:r w:rsidR="003D06EC">
          <w:rPr>
            <w:sz w:val="24"/>
          </w:rPr>
          <w:t>[</w:t>
        </w:r>
      </w:ins>
      <w:r w:rsidRPr="0086549F">
        <w:rPr>
          <w:sz w:val="24"/>
        </w:rPr>
        <w:t xml:space="preserve">“Affordable Care Act” means the Patient Protection and Affordable Care Act, Pub. L. 111-148, as amended by the Health Care and Education Reconciliation Act, Pub. </w:t>
      </w:r>
      <w:r w:rsidRPr="0086549F">
        <w:rPr>
          <w:sz w:val="24"/>
        </w:rPr>
        <w:lastRenderedPageBreak/>
        <w:t>L. 111-152.</w:t>
      </w:r>
      <w:ins w:id="13" w:author="Michelle Wojcicki" w:date="2016-04-21T12:03:00Z">
        <w:r w:rsidR="003D06EC">
          <w:rPr>
            <w:sz w:val="24"/>
          </w:rPr>
          <w:t>]</w:t>
        </w:r>
      </w:ins>
      <w:r w:rsidRPr="0086549F">
        <w:rPr>
          <w:sz w:val="24"/>
        </w:rPr>
        <w:t xml:space="preserve"> </w:t>
      </w:r>
      <w:ins w:id="14" w:author="Michelle Wojcicki" w:date="2016-04-21T12:04:00Z">
        <w:r w:rsidR="003D06EC" w:rsidRPr="0086549F">
          <w:rPr>
            <w:i/>
            <w:iCs/>
            <w:sz w:val="24"/>
          </w:rPr>
          <w:t>“Termination” means an action taken after a coverage effective date that ends an enrollee's enrollment through the Exchange for a date after the original coverage effective date resulting in a period during which the individual was enrolled in coverage through the Exchange.</w:t>
        </w:r>
      </w:ins>
    </w:p>
    <w:p w14:paraId="3F471529" w14:textId="77777777" w:rsidR="00EF52D8" w:rsidRPr="0086549F" w:rsidRDefault="00EF52D8" w:rsidP="0086549F">
      <w:pPr>
        <w:pStyle w:val="P2"/>
        <w:spacing w:line="480" w:lineRule="auto"/>
        <w:rPr>
          <w:sz w:val="24"/>
        </w:rPr>
      </w:pPr>
      <w:r w:rsidRPr="0086549F">
        <w:rPr>
          <w:sz w:val="24"/>
        </w:rPr>
        <w:t xml:space="preserve">(3) </w:t>
      </w:r>
      <w:ins w:id="15" w:author="Michelle Wojcicki" w:date="2016-04-21T12:03:00Z">
        <w:r w:rsidR="003D06EC">
          <w:rPr>
            <w:sz w:val="24"/>
          </w:rPr>
          <w:t>[</w:t>
        </w:r>
      </w:ins>
      <w:r w:rsidRPr="0086549F">
        <w:rPr>
          <w:sz w:val="24"/>
        </w:rPr>
        <w:t>“Catastrophic plan” means a qualified health plan described in §1302(e) of the Affordable Care Act.</w:t>
      </w:r>
      <w:ins w:id="16" w:author="Michelle Wojcicki" w:date="2016-04-21T12:03:00Z">
        <w:r w:rsidR="003D06EC">
          <w:rPr>
            <w:sz w:val="24"/>
          </w:rPr>
          <w:t>]</w:t>
        </w:r>
      </w:ins>
      <w:r w:rsidRPr="0086549F">
        <w:rPr>
          <w:sz w:val="24"/>
        </w:rPr>
        <w:t xml:space="preserve"> </w:t>
      </w:r>
      <w:ins w:id="17" w:author="Michelle Wojcicki" w:date="2016-04-21T12:04:00Z">
        <w:r w:rsidR="003D06EC" w:rsidRPr="0086549F">
          <w:rPr>
            <w:i/>
            <w:iCs/>
            <w:sz w:val="24"/>
          </w:rPr>
          <w:t>“Reinstatement” means a correction of an erroneous termination or cancellation action and results in restoration of an enrollment with no break in coverage.</w:t>
        </w:r>
      </w:ins>
    </w:p>
    <w:p w14:paraId="25039CAA" w14:textId="21922CA7" w:rsidR="00EF52D8" w:rsidRPr="00801CF5" w:rsidRDefault="00EF52D8" w:rsidP="0086549F">
      <w:pPr>
        <w:pStyle w:val="P2"/>
        <w:spacing w:line="480" w:lineRule="auto"/>
        <w:rPr>
          <w:i/>
          <w:sz w:val="24"/>
        </w:rPr>
      </w:pPr>
      <w:r w:rsidRPr="0086549F">
        <w:rPr>
          <w:sz w:val="24"/>
        </w:rPr>
        <w:t xml:space="preserve">(4) </w:t>
      </w:r>
      <w:ins w:id="18" w:author="Michelle Wojcicki" w:date="2016-04-26T10:14:00Z">
        <w:r w:rsidR="00801CF5">
          <w:rPr>
            <w:sz w:val="24"/>
          </w:rPr>
          <w:t>[</w:t>
        </w:r>
      </w:ins>
      <w:r w:rsidRPr="0086549F">
        <w:rPr>
          <w:sz w:val="24"/>
        </w:rPr>
        <w:t>“Cost-sharing reductions” means reductions in cost sharing, including, but not limited to, reductions in out-of-pocket limits, for an eligible individual enrolled in a silver level plan in the Exchange or for an eligible individual who is an Indian enrolled in a qualified health plan through the Exchange.</w:t>
      </w:r>
      <w:ins w:id="19" w:author="Michelle Wojcicki" w:date="2016-04-26T10:14:00Z">
        <w:r w:rsidR="00801CF5">
          <w:rPr>
            <w:sz w:val="24"/>
          </w:rPr>
          <w:t>]</w:t>
        </w:r>
      </w:ins>
      <w:r w:rsidRPr="0086549F">
        <w:rPr>
          <w:sz w:val="24"/>
        </w:rPr>
        <w:t xml:space="preserve"> </w:t>
      </w:r>
      <w:ins w:id="20" w:author="Michelle Wojcicki" w:date="2016-04-26T10:14:00Z">
        <w:r w:rsidR="00801CF5">
          <w:rPr>
            <w:i/>
            <w:sz w:val="24"/>
          </w:rPr>
          <w:t>“Product</w:t>
        </w:r>
      </w:ins>
      <w:ins w:id="21" w:author="Michelle Wojcicki" w:date="2016-04-26T10:15:00Z">
        <w:r w:rsidR="00801CF5">
          <w:rPr>
            <w:i/>
            <w:sz w:val="24"/>
          </w:rPr>
          <w:t>” has the mea</w:t>
        </w:r>
        <w:r w:rsidR="00BD542B">
          <w:rPr>
            <w:i/>
            <w:sz w:val="24"/>
          </w:rPr>
          <w:t xml:space="preserve">ning under Insurance Article, </w:t>
        </w:r>
      </w:ins>
      <w:ins w:id="22" w:author="Michelle Wojcicki" w:date="2016-04-26T10:30:00Z">
        <w:r w:rsidR="00BD542B" w:rsidRPr="0086549F">
          <w:rPr>
            <w:sz w:val="24"/>
          </w:rPr>
          <w:t>§</w:t>
        </w:r>
      </w:ins>
      <w:ins w:id="23" w:author="Michelle Wojcicki" w:date="2016-04-26T10:15:00Z">
        <w:r w:rsidR="00BD542B">
          <w:rPr>
            <w:i/>
            <w:sz w:val="24"/>
          </w:rPr>
          <w:t>15-</w:t>
        </w:r>
      </w:ins>
      <w:ins w:id="24" w:author="Michelle Wojcicki" w:date="2016-04-26T10:29:00Z">
        <w:r w:rsidR="00BD542B">
          <w:rPr>
            <w:i/>
            <w:sz w:val="24"/>
          </w:rPr>
          <w:t>1309(a</w:t>
        </w:r>
        <w:proofErr w:type="gramStart"/>
        <w:r w:rsidR="00BD542B">
          <w:rPr>
            <w:i/>
            <w:sz w:val="24"/>
          </w:rPr>
          <w:t>)(</w:t>
        </w:r>
        <w:proofErr w:type="gramEnd"/>
        <w:r w:rsidR="00BD542B">
          <w:rPr>
            <w:i/>
            <w:sz w:val="24"/>
          </w:rPr>
          <w:t>3)(</w:t>
        </w:r>
        <w:proofErr w:type="spellStart"/>
        <w:r w:rsidR="00BD542B">
          <w:rPr>
            <w:i/>
            <w:sz w:val="24"/>
          </w:rPr>
          <w:t>i</w:t>
        </w:r>
        <w:proofErr w:type="spellEnd"/>
        <w:r w:rsidR="00BD542B">
          <w:rPr>
            <w:i/>
            <w:sz w:val="24"/>
          </w:rPr>
          <w:t>)</w:t>
        </w:r>
      </w:ins>
      <w:ins w:id="25" w:author="Michelle Wojcicki" w:date="2016-04-26T10:30:00Z">
        <w:r w:rsidR="00BD542B">
          <w:rPr>
            <w:i/>
            <w:sz w:val="24"/>
          </w:rPr>
          <w:t>, Annotated Code of Maryland</w:t>
        </w:r>
      </w:ins>
      <w:ins w:id="26" w:author="Michelle Wojcicki" w:date="2016-04-26T10:29:00Z">
        <w:r w:rsidR="00BD542B">
          <w:rPr>
            <w:i/>
            <w:sz w:val="24"/>
          </w:rPr>
          <w:t>.</w:t>
        </w:r>
      </w:ins>
    </w:p>
    <w:p w14:paraId="169DF1BD" w14:textId="27B63C52" w:rsidR="00EF52D8" w:rsidRPr="0086549F" w:rsidRDefault="00EF52D8" w:rsidP="0086549F">
      <w:pPr>
        <w:pStyle w:val="P2"/>
        <w:spacing w:line="480" w:lineRule="auto"/>
        <w:rPr>
          <w:sz w:val="24"/>
        </w:rPr>
      </w:pPr>
      <w:r w:rsidRPr="0086549F">
        <w:rPr>
          <w:sz w:val="24"/>
        </w:rPr>
        <w:t xml:space="preserve">(5) </w:t>
      </w:r>
      <w:ins w:id="27" w:author="Michelle Wojcicki" w:date="2016-05-03T20:52:00Z">
        <w:r w:rsidR="00E32435">
          <w:rPr>
            <w:sz w:val="24"/>
          </w:rPr>
          <w:t>[</w:t>
        </w:r>
      </w:ins>
      <w:r w:rsidRPr="0086549F">
        <w:rPr>
          <w:sz w:val="24"/>
        </w:rPr>
        <w:t>“Indian” has the meaning set forth under 45 CFR. §155.300.</w:t>
      </w:r>
      <w:ins w:id="28" w:author="Michelle Wojcicki" w:date="2016-05-03T20:53:00Z">
        <w:r w:rsidR="00E32435">
          <w:rPr>
            <w:sz w:val="24"/>
          </w:rPr>
          <w:t xml:space="preserve">] </w:t>
        </w:r>
        <w:r w:rsidR="00E32435" w:rsidRPr="00E32435">
          <w:rPr>
            <w:i/>
            <w:sz w:val="24"/>
          </w:rPr>
          <w:t>“Same QHP policy” means that one enrollee is enrolled under the same QHP contract as another enrollee.</w:t>
        </w:r>
      </w:ins>
      <w:r w:rsidRPr="0086549F">
        <w:rPr>
          <w:sz w:val="24"/>
        </w:rPr>
        <w:t xml:space="preserve"> </w:t>
      </w:r>
    </w:p>
    <w:p w14:paraId="444F9A2E" w14:textId="1534E058" w:rsidR="00EF52D8" w:rsidRPr="0086549F" w:rsidRDefault="00E32435" w:rsidP="0086549F">
      <w:pPr>
        <w:pStyle w:val="P2"/>
        <w:spacing w:line="480" w:lineRule="auto"/>
        <w:rPr>
          <w:sz w:val="24"/>
        </w:rPr>
      </w:pPr>
      <w:ins w:id="29" w:author="Michelle Wojcicki" w:date="2016-05-03T20:53:00Z">
        <w:r>
          <w:rPr>
            <w:sz w:val="24"/>
          </w:rPr>
          <w:t>[</w:t>
        </w:r>
      </w:ins>
      <w:r w:rsidR="00EF52D8" w:rsidRPr="0086549F">
        <w:rPr>
          <w:sz w:val="24"/>
        </w:rPr>
        <w:t xml:space="preserve">(6) “Maryland Health Benefit Exchange” has the meaning set forth in Insurance Article, §31-101(e), Annotated Code of Maryland. </w:t>
      </w:r>
    </w:p>
    <w:p w14:paraId="3CDAAB3B" w14:textId="77777777" w:rsidR="00EF52D8" w:rsidRPr="0086549F" w:rsidRDefault="00EF52D8" w:rsidP="0086549F">
      <w:pPr>
        <w:pStyle w:val="P2"/>
        <w:spacing w:line="480" w:lineRule="auto"/>
        <w:rPr>
          <w:sz w:val="24"/>
        </w:rPr>
      </w:pPr>
      <w:r w:rsidRPr="0086549F">
        <w:rPr>
          <w:sz w:val="24"/>
        </w:rPr>
        <w:t>(7) “Qualified Health Plan” has the meaning set forth in Insurance Article, §31-101(r), Annotated Code of Maryland.]</w:t>
      </w:r>
    </w:p>
    <w:p w14:paraId="2BE7CC14" w14:textId="77777777" w:rsidR="00EF52D8" w:rsidRPr="0086549F" w:rsidRDefault="00EF52D8" w:rsidP="0086549F">
      <w:pPr>
        <w:pStyle w:val="P2"/>
        <w:spacing w:line="480" w:lineRule="auto"/>
        <w:rPr>
          <w:i/>
          <w:iCs/>
          <w:sz w:val="24"/>
        </w:rPr>
      </w:pPr>
      <w:del w:id="30" w:author="Michelle Wojcicki" w:date="2016-04-21T12:05:00Z">
        <w:r w:rsidRPr="0086549F" w:rsidDel="003D06EC">
          <w:rPr>
            <w:i/>
            <w:iCs/>
            <w:sz w:val="24"/>
          </w:rPr>
          <w:delText xml:space="preserve">(1) </w:delText>
        </w:r>
      </w:del>
      <w:del w:id="31" w:author="Michelle Wojcicki" w:date="2016-04-21T12:04:00Z">
        <w:r w:rsidRPr="0086549F" w:rsidDel="003D06EC">
          <w:rPr>
            <w:i/>
            <w:iCs/>
            <w:sz w:val="24"/>
          </w:rPr>
          <w:delText>“Cancellation” means an action that ends a qualified individual's enrollment through the Exchange on the date such enrollment became effective resulting in enrollment through the Exchange never having been effective.</w:delText>
        </w:r>
      </w:del>
    </w:p>
    <w:p w14:paraId="768CE657" w14:textId="77777777" w:rsidR="00EF52D8" w:rsidRPr="0086549F" w:rsidRDefault="00EF52D8" w:rsidP="0086549F">
      <w:pPr>
        <w:pStyle w:val="P2"/>
        <w:spacing w:line="480" w:lineRule="auto"/>
        <w:rPr>
          <w:i/>
          <w:iCs/>
          <w:sz w:val="24"/>
        </w:rPr>
      </w:pPr>
      <w:del w:id="32" w:author="Michelle Wojcicki" w:date="2016-04-21T12:05:00Z">
        <w:r w:rsidRPr="0086549F" w:rsidDel="003D06EC">
          <w:rPr>
            <w:i/>
            <w:iCs/>
            <w:sz w:val="24"/>
          </w:rPr>
          <w:lastRenderedPageBreak/>
          <w:delText xml:space="preserve">(2) </w:delText>
        </w:r>
      </w:del>
      <w:del w:id="33" w:author="Michelle Wojcicki" w:date="2016-04-21T12:04:00Z">
        <w:r w:rsidRPr="0086549F" w:rsidDel="003D06EC">
          <w:rPr>
            <w:i/>
            <w:iCs/>
            <w:sz w:val="24"/>
          </w:rPr>
          <w:delText>“Termination” means an action taken after a coverage effective date that ends an enrollee's enrollment through the Exchange for a date after the original coverage effective date resulting in a period during which the individual was enrolled in coverage through the Exchange.</w:delText>
        </w:r>
      </w:del>
    </w:p>
    <w:p w14:paraId="166D97F6" w14:textId="77777777" w:rsidR="00EF52D8" w:rsidRPr="0086549F" w:rsidRDefault="00EF52D8" w:rsidP="0086549F">
      <w:pPr>
        <w:pStyle w:val="P2"/>
        <w:spacing w:line="480" w:lineRule="auto"/>
        <w:rPr>
          <w:i/>
          <w:iCs/>
          <w:sz w:val="24"/>
        </w:rPr>
      </w:pPr>
      <w:r w:rsidRPr="0086549F">
        <w:rPr>
          <w:i/>
          <w:iCs/>
          <w:sz w:val="24"/>
        </w:rPr>
        <w:t xml:space="preserve">(3) </w:t>
      </w:r>
      <w:del w:id="34" w:author="Michelle Wojcicki" w:date="2016-04-21T12:04:00Z">
        <w:r w:rsidRPr="0086549F" w:rsidDel="003D06EC">
          <w:rPr>
            <w:i/>
            <w:iCs/>
            <w:sz w:val="24"/>
          </w:rPr>
          <w:delText>“Reinstatement” means a correction of an erroneous termination or cancellation action and results in restoration of an enrollment with no break in coverage.</w:delText>
        </w:r>
      </w:del>
    </w:p>
    <w:p w14:paraId="056B71B1" w14:textId="77777777" w:rsidR="00EF52D8" w:rsidRPr="0086549F" w:rsidRDefault="00EF52D8" w:rsidP="0086549F">
      <w:pPr>
        <w:pStyle w:val="RT"/>
        <w:spacing w:line="480" w:lineRule="auto"/>
        <w:rPr>
          <w:sz w:val="24"/>
        </w:rPr>
      </w:pPr>
      <w:r w:rsidRPr="0086549F">
        <w:rPr>
          <w:sz w:val="24"/>
        </w:rPr>
        <w:t xml:space="preserve">.03 [Eligibility Requirements for Enrollment in a Qualified Health Plan.] </w:t>
      </w:r>
      <w:r w:rsidRPr="0086549F">
        <w:rPr>
          <w:i/>
          <w:sz w:val="24"/>
        </w:rPr>
        <w:t xml:space="preserve">Terminations </w:t>
      </w:r>
      <w:proofErr w:type="gramStart"/>
      <w:r w:rsidRPr="0086549F">
        <w:rPr>
          <w:i/>
          <w:sz w:val="24"/>
        </w:rPr>
        <w:t>In</w:t>
      </w:r>
      <w:proofErr w:type="gramEnd"/>
      <w:r w:rsidRPr="0086549F">
        <w:rPr>
          <w:i/>
          <w:sz w:val="24"/>
        </w:rPr>
        <w:t xml:space="preserve"> General. </w:t>
      </w:r>
    </w:p>
    <w:p w14:paraId="05F5450F" w14:textId="77777777" w:rsidR="00EF52D8" w:rsidRPr="0086549F" w:rsidRDefault="00EF52D8" w:rsidP="0086549F">
      <w:pPr>
        <w:pStyle w:val="P1"/>
        <w:spacing w:line="480" w:lineRule="auto"/>
        <w:rPr>
          <w:sz w:val="24"/>
        </w:rPr>
      </w:pPr>
      <w:r w:rsidRPr="0086549F">
        <w:rPr>
          <w:sz w:val="24"/>
        </w:rPr>
        <w:t>[The Maryland Health Benefit Exchange shall determine an applicant’s eligibility for enrollment in a qualified health plan based on the criteria set forth under 45 CFR. §155.305(a).]</w:t>
      </w:r>
    </w:p>
    <w:p w14:paraId="2D66F4F1" w14:textId="2FB58276" w:rsidR="00EF52D8" w:rsidRPr="0086549F" w:rsidRDefault="00EF52D8" w:rsidP="0086549F">
      <w:pPr>
        <w:pStyle w:val="P1"/>
        <w:spacing w:line="480" w:lineRule="auto"/>
        <w:rPr>
          <w:i/>
          <w:iCs/>
          <w:sz w:val="24"/>
        </w:rPr>
      </w:pPr>
      <w:r w:rsidRPr="0086549F">
        <w:rPr>
          <w:i/>
          <w:iCs/>
          <w:sz w:val="24"/>
        </w:rPr>
        <w:t xml:space="preserve">A. Each enrollee may terminate enrollment in a </w:t>
      </w:r>
      <w:del w:id="35" w:author="Michelle Wojcicki" w:date="2016-04-21T11:41:00Z">
        <w:r w:rsidRPr="0086549F" w:rsidDel="00781515">
          <w:rPr>
            <w:i/>
            <w:iCs/>
            <w:sz w:val="24"/>
          </w:rPr>
          <w:delText>qualified health plan</w:delText>
        </w:r>
      </w:del>
      <w:ins w:id="36" w:author="Michelle Wojcicki" w:date="2016-04-21T11:41:00Z">
        <w:r w:rsidR="00781515">
          <w:rPr>
            <w:i/>
            <w:iCs/>
            <w:sz w:val="24"/>
          </w:rPr>
          <w:t>QHP</w:t>
        </w:r>
      </w:ins>
      <w:r w:rsidRPr="0086549F">
        <w:rPr>
          <w:i/>
          <w:iCs/>
          <w:sz w:val="24"/>
        </w:rPr>
        <w:t xml:space="preserve"> </w:t>
      </w:r>
      <w:ins w:id="37" w:author="Michelle Wojcicki" w:date="2016-05-05T12:47:00Z">
        <w:r w:rsidR="00510CB5">
          <w:rPr>
            <w:i/>
            <w:iCs/>
            <w:sz w:val="24"/>
          </w:rPr>
          <w:t xml:space="preserve">or catastrophic plan </w:t>
        </w:r>
      </w:ins>
      <w:r w:rsidRPr="0086549F">
        <w:rPr>
          <w:i/>
          <w:iCs/>
          <w:sz w:val="24"/>
        </w:rPr>
        <w:t>without affecting the enrollment status of the enrollee’s household or each individual member of the enrollee’s household other than the enrollee.</w:t>
      </w:r>
    </w:p>
    <w:p w14:paraId="61CF86A2" w14:textId="65402F61" w:rsidR="00EF52D8" w:rsidRPr="0086549F" w:rsidRDefault="00EF52D8" w:rsidP="0086549F">
      <w:pPr>
        <w:pStyle w:val="P1"/>
        <w:spacing w:line="480" w:lineRule="auto"/>
        <w:rPr>
          <w:i/>
          <w:iCs/>
          <w:sz w:val="24"/>
        </w:rPr>
      </w:pPr>
      <w:r w:rsidRPr="0086549F">
        <w:rPr>
          <w:i/>
          <w:iCs/>
          <w:sz w:val="24"/>
        </w:rPr>
        <w:t>B. A</w:t>
      </w:r>
      <w:ins w:id="38" w:author="Michelle Wojcicki" w:date="2016-05-06T11:14:00Z">
        <w:r w:rsidR="0053543E">
          <w:rPr>
            <w:i/>
            <w:iCs/>
            <w:sz w:val="24"/>
          </w:rPr>
          <w:t>n authorized</w:t>
        </w:r>
      </w:ins>
      <w:r w:rsidRPr="0086549F">
        <w:rPr>
          <w:i/>
          <w:iCs/>
          <w:sz w:val="24"/>
        </w:rPr>
        <w:t xml:space="preserve"> carrier shall </w:t>
      </w:r>
      <w:ins w:id="39" w:author="Michelle Wojcicki" w:date="2016-04-21T14:44:00Z">
        <w:r w:rsidR="009D7735">
          <w:rPr>
            <w:i/>
            <w:iCs/>
            <w:sz w:val="24"/>
          </w:rPr>
          <w:t>process</w:t>
        </w:r>
      </w:ins>
      <w:del w:id="40" w:author="Michelle Wojcicki" w:date="2016-04-21T14:44:00Z">
        <w:r w:rsidRPr="0086549F" w:rsidDel="009D7735">
          <w:rPr>
            <w:i/>
            <w:iCs/>
            <w:sz w:val="24"/>
          </w:rPr>
          <w:delText>honor</w:delText>
        </w:r>
      </w:del>
      <w:r w:rsidRPr="0086549F">
        <w:rPr>
          <w:i/>
          <w:iCs/>
          <w:sz w:val="24"/>
        </w:rPr>
        <w:t xml:space="preserve"> an individual enrollee’s request to terminate coverage under Regulation .04</w:t>
      </w:r>
      <w:ins w:id="41" w:author="Michelle Wojcicki" w:date="2016-04-21T15:44:00Z">
        <w:r w:rsidR="008161CE">
          <w:rPr>
            <w:i/>
            <w:iCs/>
            <w:sz w:val="24"/>
          </w:rPr>
          <w:t xml:space="preserve"> and .05</w:t>
        </w:r>
      </w:ins>
      <w:r w:rsidRPr="0086549F">
        <w:rPr>
          <w:i/>
          <w:iCs/>
          <w:sz w:val="24"/>
        </w:rPr>
        <w:t xml:space="preserve"> of this chapter or the Exchange’s termination determination under Regulation .0</w:t>
      </w:r>
      <w:ins w:id="42" w:author="Michelle Wojcicki" w:date="2016-04-21T15:44:00Z">
        <w:r w:rsidR="008161CE">
          <w:rPr>
            <w:i/>
            <w:iCs/>
            <w:sz w:val="24"/>
          </w:rPr>
          <w:t>6</w:t>
        </w:r>
      </w:ins>
      <w:del w:id="43" w:author="Michelle Wojcicki" w:date="2016-04-21T15:44:00Z">
        <w:r w:rsidRPr="0086549F" w:rsidDel="008161CE">
          <w:rPr>
            <w:i/>
            <w:iCs/>
            <w:sz w:val="24"/>
          </w:rPr>
          <w:delText>5</w:delText>
        </w:r>
      </w:del>
      <w:r w:rsidRPr="0086549F">
        <w:rPr>
          <w:i/>
          <w:iCs/>
          <w:sz w:val="24"/>
        </w:rPr>
        <w:t xml:space="preserve"> of this chapter without affecting the status of any other member of the individual enrollee’s household.</w:t>
      </w:r>
    </w:p>
    <w:p w14:paraId="716CE0D2" w14:textId="3A276813" w:rsidR="00EF52D8" w:rsidRPr="0086549F" w:rsidRDefault="00EF52D8" w:rsidP="0086549F">
      <w:pPr>
        <w:pStyle w:val="P1"/>
        <w:spacing w:line="480" w:lineRule="auto"/>
        <w:rPr>
          <w:i/>
          <w:iCs/>
          <w:sz w:val="24"/>
        </w:rPr>
      </w:pPr>
      <w:r w:rsidRPr="0086549F">
        <w:rPr>
          <w:i/>
          <w:iCs/>
          <w:sz w:val="24"/>
        </w:rPr>
        <w:t>C. A</w:t>
      </w:r>
      <w:ins w:id="44" w:author="Michelle Wojcicki" w:date="2016-05-06T11:14:00Z">
        <w:r w:rsidR="0053543E">
          <w:rPr>
            <w:i/>
            <w:iCs/>
            <w:sz w:val="24"/>
          </w:rPr>
          <w:t>n authorized</w:t>
        </w:r>
      </w:ins>
      <w:r w:rsidRPr="0086549F">
        <w:rPr>
          <w:i/>
          <w:iCs/>
          <w:sz w:val="24"/>
        </w:rPr>
        <w:t xml:space="preserve"> carrier shall maintain records of termination of enrollment in a QHP </w:t>
      </w:r>
      <w:ins w:id="45" w:author="Michelle Wojcicki" w:date="2016-05-05T12:48:00Z">
        <w:r w:rsidR="00510CB5">
          <w:rPr>
            <w:i/>
            <w:iCs/>
            <w:sz w:val="24"/>
          </w:rPr>
          <w:t xml:space="preserve">and catastrophic plan </w:t>
        </w:r>
      </w:ins>
      <w:r w:rsidRPr="0086549F">
        <w:rPr>
          <w:i/>
          <w:iCs/>
          <w:sz w:val="24"/>
        </w:rPr>
        <w:t xml:space="preserve">in the format specified by the Exchange </w:t>
      </w:r>
      <w:del w:id="46" w:author="Michelle Wojcicki" w:date="2016-05-05T12:48:00Z">
        <w:r w:rsidRPr="0086549F" w:rsidDel="00510CB5">
          <w:rPr>
            <w:i/>
            <w:iCs/>
            <w:sz w:val="24"/>
          </w:rPr>
          <w:delText xml:space="preserve">in an electronic data interchange format </w:delText>
        </w:r>
      </w:del>
      <w:r w:rsidRPr="0086549F">
        <w:rPr>
          <w:i/>
          <w:iCs/>
          <w:sz w:val="24"/>
        </w:rPr>
        <w:t>for a period of ten years.</w:t>
      </w:r>
    </w:p>
    <w:p w14:paraId="78F9CEAC" w14:textId="7B39677D" w:rsidR="00EF52D8" w:rsidRPr="0086549F" w:rsidRDefault="00EF52D8" w:rsidP="0086549F">
      <w:pPr>
        <w:pStyle w:val="P1"/>
        <w:spacing w:line="480" w:lineRule="auto"/>
        <w:rPr>
          <w:i/>
          <w:iCs/>
          <w:sz w:val="24"/>
        </w:rPr>
      </w:pPr>
      <w:r w:rsidRPr="0086549F">
        <w:rPr>
          <w:i/>
          <w:iCs/>
          <w:sz w:val="24"/>
        </w:rPr>
        <w:t>D. A</w:t>
      </w:r>
      <w:ins w:id="47" w:author="Michelle Wojcicki" w:date="2016-05-06T11:14:00Z">
        <w:r w:rsidR="0053543E">
          <w:rPr>
            <w:i/>
            <w:iCs/>
            <w:sz w:val="24"/>
          </w:rPr>
          <w:t>n authorized</w:t>
        </w:r>
      </w:ins>
      <w:r w:rsidRPr="0086549F">
        <w:rPr>
          <w:i/>
          <w:iCs/>
          <w:sz w:val="24"/>
        </w:rPr>
        <w:t xml:space="preserve"> carrier shall make reasonable accommodations for all individuals with disabilities (as defined by the Americans with Disabilities Act), including head-of-</w:t>
      </w:r>
      <w:r w:rsidRPr="0086549F">
        <w:rPr>
          <w:i/>
          <w:iCs/>
          <w:sz w:val="24"/>
        </w:rPr>
        <w:lastRenderedPageBreak/>
        <w:t>household and non-head-of-household enrollees, before terminating the individual's’ enrollment.</w:t>
      </w:r>
    </w:p>
    <w:p w14:paraId="227A9C64" w14:textId="64442F3A" w:rsidR="00EF52D8" w:rsidRPr="0086549F" w:rsidRDefault="00EF52D8" w:rsidP="0086549F">
      <w:pPr>
        <w:pStyle w:val="P1"/>
        <w:spacing w:line="480" w:lineRule="auto"/>
        <w:rPr>
          <w:i/>
          <w:iCs/>
          <w:sz w:val="24"/>
        </w:rPr>
      </w:pPr>
      <w:r w:rsidRPr="0086549F">
        <w:rPr>
          <w:i/>
          <w:iCs/>
          <w:sz w:val="24"/>
        </w:rPr>
        <w:t>E. A</w:t>
      </w:r>
      <w:ins w:id="48" w:author="Michelle Wojcicki" w:date="2016-05-06T11:14:00Z">
        <w:r w:rsidR="0053543E">
          <w:rPr>
            <w:i/>
            <w:iCs/>
            <w:sz w:val="24"/>
          </w:rPr>
          <w:t>n authorized</w:t>
        </w:r>
      </w:ins>
      <w:r w:rsidRPr="0086549F">
        <w:rPr>
          <w:i/>
          <w:iCs/>
          <w:sz w:val="24"/>
        </w:rPr>
        <w:t xml:space="preserve"> carrier shall send an electronic transmission to the Exchange documenting each termination of coverage carried out under this chapter, including information about the reason for termination.</w:t>
      </w:r>
    </w:p>
    <w:p w14:paraId="54CE5E33" w14:textId="26D4B7FC" w:rsidR="00EF52D8" w:rsidRPr="0086549F" w:rsidRDefault="00EF52D8" w:rsidP="0086549F">
      <w:pPr>
        <w:pStyle w:val="P1"/>
        <w:spacing w:line="480" w:lineRule="auto"/>
        <w:rPr>
          <w:i/>
          <w:iCs/>
          <w:sz w:val="24"/>
        </w:rPr>
      </w:pPr>
      <w:r w:rsidRPr="0086549F">
        <w:rPr>
          <w:i/>
          <w:iCs/>
          <w:sz w:val="24"/>
        </w:rPr>
        <w:t xml:space="preserve">F. In cases of retroactive termination dates, the </w:t>
      </w:r>
      <w:ins w:id="49" w:author="Michelle Wojcicki" w:date="2016-05-06T11:14:00Z">
        <w:r w:rsidR="0053543E">
          <w:rPr>
            <w:i/>
            <w:iCs/>
            <w:sz w:val="24"/>
          </w:rPr>
          <w:t xml:space="preserve">authorized </w:t>
        </w:r>
      </w:ins>
      <w:r w:rsidRPr="0086549F">
        <w:rPr>
          <w:i/>
          <w:iCs/>
          <w:sz w:val="24"/>
        </w:rPr>
        <w:t xml:space="preserve">carrier shall accept the Exchange’s adjusted calculations of </w:t>
      </w:r>
      <w:del w:id="50" w:author="Michelle Wojcicki" w:date="2016-04-21T13:01:00Z">
        <w:r w:rsidRPr="0086549F" w:rsidDel="00F00268">
          <w:rPr>
            <w:i/>
            <w:iCs/>
            <w:sz w:val="24"/>
          </w:rPr>
          <w:delText>advance payments of the premium tax credit</w:delText>
        </w:r>
      </w:del>
      <w:ins w:id="51" w:author="Michelle Wojcicki" w:date="2016-04-21T13:01:00Z">
        <w:r w:rsidR="00F00268">
          <w:rPr>
            <w:i/>
            <w:iCs/>
            <w:sz w:val="24"/>
          </w:rPr>
          <w:t>APTC</w:t>
        </w:r>
      </w:ins>
      <w:r w:rsidRPr="0086549F">
        <w:rPr>
          <w:i/>
          <w:iCs/>
          <w:sz w:val="24"/>
        </w:rPr>
        <w:t xml:space="preserve">, </w:t>
      </w:r>
      <w:del w:id="52" w:author="Michelle Wojcicki" w:date="2016-04-21T13:01:00Z">
        <w:r w:rsidRPr="0086549F" w:rsidDel="00F00268">
          <w:rPr>
            <w:i/>
            <w:iCs/>
            <w:sz w:val="24"/>
          </w:rPr>
          <w:delText>cost-sharing reductions</w:delText>
        </w:r>
      </w:del>
      <w:del w:id="53" w:author="Michelle Wojcicki" w:date="2016-04-21T13:16:00Z">
        <w:r w:rsidRPr="0086549F" w:rsidDel="0093464B">
          <w:rPr>
            <w:i/>
            <w:iCs/>
            <w:sz w:val="24"/>
          </w:rPr>
          <w:delText>,</w:delText>
        </w:r>
      </w:del>
      <w:r w:rsidRPr="0086549F">
        <w:rPr>
          <w:i/>
          <w:iCs/>
          <w:sz w:val="24"/>
        </w:rPr>
        <w:t xml:space="preserve"> and premiums</w:t>
      </w:r>
      <w:ins w:id="54" w:author="Michelle Wojcicki" w:date="2016-04-21T13:16:00Z">
        <w:r w:rsidR="0093464B">
          <w:rPr>
            <w:i/>
            <w:iCs/>
            <w:sz w:val="24"/>
          </w:rPr>
          <w:t xml:space="preserve"> and changes to the </w:t>
        </w:r>
      </w:ins>
      <w:ins w:id="55" w:author="Michelle Wojcicki" w:date="2016-04-21T13:26:00Z">
        <w:r w:rsidR="0093464B">
          <w:rPr>
            <w:i/>
            <w:iCs/>
            <w:sz w:val="24"/>
          </w:rPr>
          <w:t xml:space="preserve">plan variation of the </w:t>
        </w:r>
      </w:ins>
      <w:ins w:id="56" w:author="Michelle Wojcicki" w:date="2016-04-21T13:16:00Z">
        <w:r w:rsidR="0093464B">
          <w:rPr>
            <w:i/>
            <w:iCs/>
            <w:sz w:val="24"/>
          </w:rPr>
          <w:t>QHP</w:t>
        </w:r>
      </w:ins>
      <w:r w:rsidRPr="0086549F">
        <w:rPr>
          <w:i/>
          <w:iCs/>
          <w:sz w:val="24"/>
        </w:rPr>
        <w:t>.</w:t>
      </w:r>
    </w:p>
    <w:p w14:paraId="0C00BB5F" w14:textId="2003FD03" w:rsidR="00EF52D8" w:rsidRPr="0086549F" w:rsidRDefault="00EF52D8" w:rsidP="0086549F">
      <w:pPr>
        <w:pStyle w:val="RT"/>
        <w:spacing w:line="480" w:lineRule="auto"/>
        <w:rPr>
          <w:sz w:val="24"/>
        </w:rPr>
      </w:pPr>
      <w:r w:rsidRPr="0086549F">
        <w:rPr>
          <w:sz w:val="24"/>
        </w:rPr>
        <w:t xml:space="preserve">.04 [Eligibility for Qualified Health Plan Enrollment Periods.] </w:t>
      </w:r>
      <w:r w:rsidRPr="0086549F">
        <w:rPr>
          <w:i/>
          <w:sz w:val="24"/>
        </w:rPr>
        <w:t>Enrollee-Initiated Terminations</w:t>
      </w:r>
      <w:ins w:id="57" w:author="Michelle Wojcicki" w:date="2016-04-21T15:42:00Z">
        <w:r w:rsidR="008161CE">
          <w:rPr>
            <w:i/>
            <w:sz w:val="24"/>
          </w:rPr>
          <w:t>—In General</w:t>
        </w:r>
      </w:ins>
      <w:r w:rsidRPr="0086549F">
        <w:rPr>
          <w:i/>
          <w:sz w:val="24"/>
        </w:rPr>
        <w:t>.</w:t>
      </w:r>
      <w:r w:rsidRPr="0086549F">
        <w:rPr>
          <w:sz w:val="24"/>
        </w:rPr>
        <w:t xml:space="preserve"> </w:t>
      </w:r>
    </w:p>
    <w:p w14:paraId="1320F41F" w14:textId="77777777" w:rsidR="00EF52D8" w:rsidRPr="0086549F" w:rsidRDefault="00EF52D8" w:rsidP="0086549F">
      <w:pPr>
        <w:pStyle w:val="P1"/>
        <w:spacing w:line="480" w:lineRule="auto"/>
        <w:rPr>
          <w:sz w:val="24"/>
        </w:rPr>
      </w:pPr>
      <w:r w:rsidRPr="0086549F">
        <w:rPr>
          <w:sz w:val="24"/>
        </w:rPr>
        <w:t>[The Exchange shall determine an applicant eligible for an enrollment period if he or she meets the criteria for an annual enrollment period, as specified in 45 CFR §155.410, or for a special enrollment period, as specified in 45 CFR §155.420 and the Maryland Health Benefit Exchange’s Procedures on Eligibility and Enrollment — Special Enrollment Periods.]</w:t>
      </w:r>
    </w:p>
    <w:p w14:paraId="7241FD1C" w14:textId="49A31850" w:rsidR="00EF52D8" w:rsidRDefault="00EF52D8" w:rsidP="0086549F">
      <w:pPr>
        <w:pStyle w:val="P1"/>
        <w:spacing w:line="480" w:lineRule="auto"/>
        <w:rPr>
          <w:ins w:id="58" w:author="Michelle Wojcicki" w:date="2016-04-21T14:46:00Z"/>
          <w:i/>
          <w:sz w:val="24"/>
        </w:rPr>
      </w:pPr>
      <w:r w:rsidRPr="0086549F">
        <w:rPr>
          <w:i/>
          <w:sz w:val="24"/>
        </w:rPr>
        <w:t xml:space="preserve">A. An enrollee may terminate the enrollee’s coverage in a </w:t>
      </w:r>
      <w:del w:id="59" w:author="Michelle Wojcicki" w:date="2016-04-21T11:42:00Z">
        <w:r w:rsidRPr="0086549F" w:rsidDel="00781515">
          <w:rPr>
            <w:i/>
            <w:sz w:val="24"/>
          </w:rPr>
          <w:delText>qualified health plan</w:delText>
        </w:r>
      </w:del>
      <w:ins w:id="60" w:author="Michelle Wojcicki" w:date="2016-04-21T11:42:00Z">
        <w:r w:rsidR="00781515">
          <w:rPr>
            <w:i/>
            <w:sz w:val="24"/>
          </w:rPr>
          <w:t>QHP</w:t>
        </w:r>
      </w:ins>
      <w:r w:rsidRPr="0086549F">
        <w:rPr>
          <w:i/>
          <w:sz w:val="24"/>
        </w:rPr>
        <w:t xml:space="preserve"> </w:t>
      </w:r>
      <w:ins w:id="61" w:author="Michelle Wojcicki" w:date="2016-05-05T12:49:00Z">
        <w:r w:rsidR="00510CB5">
          <w:rPr>
            <w:i/>
            <w:sz w:val="24"/>
          </w:rPr>
          <w:t xml:space="preserve">or catastrophic plan </w:t>
        </w:r>
      </w:ins>
      <w:r w:rsidRPr="0086549F">
        <w:rPr>
          <w:i/>
          <w:sz w:val="24"/>
        </w:rPr>
        <w:t xml:space="preserve">at any time and may </w:t>
      </w:r>
      <w:ins w:id="62" w:author="Michelle Wojcicki" w:date="2016-04-21T12:25:00Z">
        <w:r w:rsidR="00B9389C">
          <w:rPr>
            <w:i/>
            <w:sz w:val="24"/>
          </w:rPr>
          <w:t>select</w:t>
        </w:r>
      </w:ins>
      <w:del w:id="63" w:author="Michelle Wojcicki" w:date="2016-04-21T12:25:00Z">
        <w:r w:rsidRPr="0086549F" w:rsidDel="00B9389C">
          <w:rPr>
            <w:i/>
            <w:sz w:val="24"/>
          </w:rPr>
          <w:delText>direct</w:delText>
        </w:r>
      </w:del>
      <w:r w:rsidRPr="0086549F">
        <w:rPr>
          <w:i/>
          <w:sz w:val="24"/>
        </w:rPr>
        <w:t xml:space="preserve"> the date of termination if the enrollee provides notice to the Exchange or to the </w:t>
      </w:r>
      <w:ins w:id="64" w:author="Michelle Wojcicki" w:date="2016-05-06T11:14:00Z">
        <w:r w:rsidR="0053543E">
          <w:rPr>
            <w:i/>
            <w:sz w:val="24"/>
          </w:rPr>
          <w:t xml:space="preserve">authorized </w:t>
        </w:r>
      </w:ins>
      <w:r w:rsidRPr="0086549F">
        <w:rPr>
          <w:i/>
          <w:sz w:val="24"/>
        </w:rPr>
        <w:t>carrier at least 14 days prior to the requested termination date.</w:t>
      </w:r>
    </w:p>
    <w:p w14:paraId="68980FAF" w14:textId="10E87FC5" w:rsidR="009D7735" w:rsidRPr="0086549F" w:rsidRDefault="009D7735" w:rsidP="003B6237">
      <w:pPr>
        <w:pStyle w:val="P1"/>
        <w:spacing w:line="480" w:lineRule="auto"/>
        <w:rPr>
          <w:i/>
          <w:sz w:val="24"/>
        </w:rPr>
      </w:pPr>
      <w:ins w:id="65" w:author="Michelle Wojcicki" w:date="2016-04-21T14:46:00Z">
        <w:r w:rsidRPr="003B6237">
          <w:rPr>
            <w:i/>
            <w:sz w:val="24"/>
          </w:rPr>
          <w:t>B. An enrollee may request a termination of the enrollee</w:t>
        </w:r>
      </w:ins>
      <w:ins w:id="66" w:author="Michelle Wojcicki" w:date="2016-04-21T14:47:00Z">
        <w:r w:rsidRPr="003B6237">
          <w:rPr>
            <w:i/>
            <w:sz w:val="24"/>
          </w:rPr>
          <w:t xml:space="preserve">’s coverage in a QHP </w:t>
        </w:r>
      </w:ins>
      <w:ins w:id="67" w:author="Michelle Wojcicki" w:date="2016-05-05T12:49:00Z">
        <w:r w:rsidR="00510CB5">
          <w:rPr>
            <w:i/>
            <w:sz w:val="24"/>
          </w:rPr>
          <w:t xml:space="preserve">or catastrophic plan </w:t>
        </w:r>
      </w:ins>
      <w:ins w:id="68" w:author="Michelle Wojcicki" w:date="2016-04-21T14:47:00Z">
        <w:r w:rsidRPr="003B6237">
          <w:rPr>
            <w:i/>
            <w:sz w:val="24"/>
          </w:rPr>
          <w:t>by providing notice to the Exchange or the</w:t>
        </w:r>
        <w:del w:id="69" w:author="Sarah Rice" w:date="2016-05-03T14:02:00Z">
          <w:r w:rsidRPr="003B6237" w:rsidDel="00AC2989">
            <w:rPr>
              <w:i/>
              <w:sz w:val="24"/>
            </w:rPr>
            <w:delText xml:space="preserve"> carrier of the</w:delText>
          </w:r>
        </w:del>
        <w:r w:rsidRPr="003B6237">
          <w:rPr>
            <w:i/>
            <w:sz w:val="24"/>
          </w:rPr>
          <w:t xml:space="preserve"> enrollee’s QHP</w:t>
        </w:r>
      </w:ins>
      <w:ins w:id="70" w:author="Sarah Rice" w:date="2016-05-03T14:02:00Z">
        <w:r w:rsidR="00AC2989" w:rsidRPr="003B6237">
          <w:rPr>
            <w:i/>
            <w:sz w:val="24"/>
          </w:rPr>
          <w:t xml:space="preserve"> </w:t>
        </w:r>
      </w:ins>
      <w:ins w:id="71" w:author="Michelle Wojcicki" w:date="2016-05-05T12:49:00Z">
        <w:r w:rsidR="00510CB5">
          <w:rPr>
            <w:i/>
            <w:sz w:val="24"/>
          </w:rPr>
          <w:t xml:space="preserve">or catastrophic plan </w:t>
        </w:r>
      </w:ins>
      <w:ins w:id="72" w:author="Michelle Wojcicki" w:date="2016-05-06T11:14:00Z">
        <w:r w:rsidR="0053543E">
          <w:rPr>
            <w:i/>
            <w:sz w:val="24"/>
          </w:rPr>
          <w:t xml:space="preserve">authorized </w:t>
        </w:r>
      </w:ins>
      <w:ins w:id="73" w:author="Sarah Rice" w:date="2016-05-03T14:02:00Z">
        <w:r w:rsidR="00AC2989" w:rsidRPr="003B6237">
          <w:rPr>
            <w:i/>
            <w:sz w:val="24"/>
          </w:rPr>
          <w:t>carrier</w:t>
        </w:r>
      </w:ins>
      <w:ins w:id="74" w:author="Michelle Wojcicki" w:date="2016-04-21T14:47:00Z">
        <w:r w:rsidRPr="003B6237">
          <w:rPr>
            <w:i/>
            <w:sz w:val="24"/>
          </w:rPr>
          <w:t>.</w:t>
        </w:r>
      </w:ins>
    </w:p>
    <w:p w14:paraId="2C9E97CC" w14:textId="77777777" w:rsidR="00EF52D8" w:rsidRPr="0086549F" w:rsidRDefault="009D7735" w:rsidP="0086549F">
      <w:pPr>
        <w:pStyle w:val="P1"/>
        <w:spacing w:line="480" w:lineRule="auto"/>
        <w:rPr>
          <w:i/>
          <w:sz w:val="24"/>
        </w:rPr>
      </w:pPr>
      <w:ins w:id="75" w:author="Michelle Wojcicki" w:date="2016-04-21T14:47:00Z">
        <w:r>
          <w:rPr>
            <w:i/>
            <w:sz w:val="24"/>
          </w:rPr>
          <w:t>C</w:t>
        </w:r>
      </w:ins>
      <w:del w:id="76" w:author="Michelle Wojcicki" w:date="2016-04-21T14:47:00Z">
        <w:r w:rsidR="00EF52D8" w:rsidRPr="0086549F" w:rsidDel="009D7735">
          <w:rPr>
            <w:i/>
            <w:sz w:val="24"/>
          </w:rPr>
          <w:delText>B</w:delText>
        </w:r>
      </w:del>
      <w:r w:rsidR="00EF52D8" w:rsidRPr="0086549F">
        <w:rPr>
          <w:i/>
          <w:sz w:val="24"/>
        </w:rPr>
        <w:t>. Date of terminations:</w:t>
      </w:r>
    </w:p>
    <w:p w14:paraId="5B32442D" w14:textId="427A5FB7" w:rsidR="00EF52D8" w:rsidRPr="0086549F" w:rsidRDefault="00EF52D8" w:rsidP="0086549F">
      <w:pPr>
        <w:pStyle w:val="P2"/>
        <w:spacing w:line="480" w:lineRule="auto"/>
        <w:rPr>
          <w:i/>
          <w:iCs/>
          <w:sz w:val="24"/>
        </w:rPr>
      </w:pPr>
      <w:r w:rsidRPr="0086549F">
        <w:rPr>
          <w:i/>
          <w:iCs/>
          <w:sz w:val="24"/>
        </w:rPr>
        <w:lastRenderedPageBreak/>
        <w:t xml:space="preserve">(1) If the enrollee provides notice to the Exchange or the </w:t>
      </w:r>
      <w:ins w:id="77" w:author="Michelle Wojcicki" w:date="2016-05-06T11:14:00Z">
        <w:r w:rsidR="0053543E">
          <w:rPr>
            <w:i/>
            <w:iCs/>
            <w:sz w:val="24"/>
          </w:rPr>
          <w:t xml:space="preserve">authorized </w:t>
        </w:r>
      </w:ins>
      <w:r w:rsidRPr="0086549F">
        <w:rPr>
          <w:i/>
          <w:iCs/>
          <w:sz w:val="24"/>
        </w:rPr>
        <w:t>carrier at least 14 days in advance of the requested date, the date of termination is the date specified by the enrollee;</w:t>
      </w:r>
    </w:p>
    <w:p w14:paraId="326E4EBC" w14:textId="6BB6BD54" w:rsidR="00EF52D8" w:rsidRPr="0086549F" w:rsidRDefault="00EF52D8" w:rsidP="0086549F">
      <w:pPr>
        <w:pStyle w:val="P2"/>
        <w:spacing w:line="480" w:lineRule="auto"/>
        <w:rPr>
          <w:i/>
          <w:iCs/>
          <w:sz w:val="24"/>
        </w:rPr>
      </w:pPr>
      <w:r w:rsidRPr="0086549F">
        <w:rPr>
          <w:i/>
          <w:iCs/>
          <w:sz w:val="24"/>
        </w:rPr>
        <w:t xml:space="preserve">(2) If the enrollee requests a termination date prior to 14 days in advance of the requested date, and the </w:t>
      </w:r>
      <w:ins w:id="78" w:author="Michelle Wojcicki" w:date="2016-05-06T11:14:00Z">
        <w:r w:rsidR="0053543E">
          <w:rPr>
            <w:i/>
            <w:iCs/>
            <w:sz w:val="24"/>
          </w:rPr>
          <w:t xml:space="preserve">authorized </w:t>
        </w:r>
      </w:ins>
      <w:r w:rsidRPr="0086549F">
        <w:rPr>
          <w:i/>
          <w:iCs/>
          <w:sz w:val="24"/>
        </w:rPr>
        <w:t>carrier:</w:t>
      </w:r>
    </w:p>
    <w:p w14:paraId="4CCF5AB6" w14:textId="202938E4" w:rsidR="00EF52D8" w:rsidRPr="0086549F" w:rsidRDefault="00EF52D8" w:rsidP="0086549F">
      <w:pPr>
        <w:pStyle w:val="P3"/>
        <w:spacing w:line="480" w:lineRule="auto"/>
        <w:rPr>
          <w:i/>
          <w:iCs/>
          <w:sz w:val="24"/>
        </w:rPr>
      </w:pPr>
      <w:r w:rsidRPr="0086549F">
        <w:rPr>
          <w:i/>
          <w:iCs/>
          <w:sz w:val="24"/>
        </w:rPr>
        <w:t xml:space="preserve">(a) Agrees to effectuate termination in fewer than 14 days, the date of termination is any date requested by the enrollee between the </w:t>
      </w:r>
      <w:ins w:id="79" w:author="Michelle Wojcicki" w:date="2016-05-09T14:57:00Z">
        <w:r w:rsidR="00D718BF">
          <w:rPr>
            <w:i/>
            <w:iCs/>
            <w:sz w:val="24"/>
          </w:rPr>
          <w:t xml:space="preserve">date the enrollee provides notice </w:t>
        </w:r>
      </w:ins>
      <w:ins w:id="80" w:author="Michelle Wojcicki" w:date="2016-05-09T15:01:00Z">
        <w:r w:rsidR="00D718BF">
          <w:rPr>
            <w:i/>
            <w:iCs/>
            <w:sz w:val="24"/>
          </w:rPr>
          <w:t xml:space="preserve">to the Exchange or the authorized carrier requesting termination </w:t>
        </w:r>
      </w:ins>
      <w:del w:id="81" w:author="Michelle Wojcicki" w:date="2016-05-09T14:57:00Z">
        <w:r w:rsidRPr="0086549F" w:rsidDel="00D718BF">
          <w:rPr>
            <w:i/>
            <w:iCs/>
            <w:sz w:val="24"/>
          </w:rPr>
          <w:delText xml:space="preserve">requested date </w:delText>
        </w:r>
      </w:del>
      <w:r w:rsidRPr="0086549F">
        <w:rPr>
          <w:i/>
          <w:iCs/>
          <w:sz w:val="24"/>
        </w:rPr>
        <w:t>and thirteen days after that date; or</w:t>
      </w:r>
    </w:p>
    <w:p w14:paraId="49D7DED8" w14:textId="674F39ED" w:rsidR="00EF52D8" w:rsidRPr="0086549F" w:rsidRDefault="00EF52D8" w:rsidP="0086549F">
      <w:pPr>
        <w:pStyle w:val="P3"/>
        <w:spacing w:line="480" w:lineRule="auto"/>
        <w:rPr>
          <w:i/>
          <w:iCs/>
          <w:sz w:val="24"/>
        </w:rPr>
      </w:pPr>
      <w:r w:rsidRPr="0086549F">
        <w:rPr>
          <w:i/>
          <w:iCs/>
          <w:sz w:val="24"/>
        </w:rPr>
        <w:t>(</w:t>
      </w:r>
      <w:proofErr w:type="gramStart"/>
      <w:r w:rsidRPr="0086549F">
        <w:rPr>
          <w:i/>
          <w:iCs/>
          <w:sz w:val="24"/>
        </w:rPr>
        <w:t>b</w:t>
      </w:r>
      <w:proofErr w:type="gramEnd"/>
      <w:r w:rsidRPr="0086549F">
        <w:rPr>
          <w:i/>
          <w:iCs/>
          <w:sz w:val="24"/>
        </w:rPr>
        <w:t xml:space="preserve">) Disagrees to effectuate termination in fewer than 14 days, the date of termination shall be no later than 14 days after the </w:t>
      </w:r>
      <w:ins w:id="82" w:author="Michelle Wojcicki" w:date="2016-05-09T14:59:00Z">
        <w:r w:rsidR="00D718BF">
          <w:rPr>
            <w:i/>
            <w:iCs/>
            <w:sz w:val="24"/>
          </w:rPr>
          <w:t xml:space="preserve">enrollee provides notice to the Exchange or the </w:t>
        </w:r>
      </w:ins>
      <w:ins w:id="83" w:author="Michelle Wojcicki" w:date="2016-05-09T15:01:00Z">
        <w:r w:rsidR="00D718BF">
          <w:rPr>
            <w:i/>
            <w:iCs/>
            <w:sz w:val="24"/>
          </w:rPr>
          <w:t xml:space="preserve">authorized </w:t>
        </w:r>
      </w:ins>
      <w:ins w:id="84" w:author="Michelle Wojcicki" w:date="2016-05-09T14:59:00Z">
        <w:r w:rsidR="00D718BF">
          <w:rPr>
            <w:i/>
            <w:iCs/>
            <w:sz w:val="24"/>
          </w:rPr>
          <w:t xml:space="preserve">carrier requesting </w:t>
        </w:r>
      </w:ins>
      <w:r w:rsidRPr="0086549F">
        <w:rPr>
          <w:i/>
          <w:iCs/>
          <w:sz w:val="24"/>
        </w:rPr>
        <w:t>termination</w:t>
      </w:r>
      <w:del w:id="85" w:author="Michelle Wojcicki" w:date="2016-05-09T14:59:00Z">
        <w:r w:rsidRPr="0086549F" w:rsidDel="00D718BF">
          <w:rPr>
            <w:i/>
            <w:iCs/>
            <w:sz w:val="24"/>
          </w:rPr>
          <w:delText xml:space="preserve"> is requested by the enrollee</w:delText>
        </w:r>
      </w:del>
      <w:r w:rsidRPr="0086549F">
        <w:rPr>
          <w:i/>
          <w:iCs/>
          <w:sz w:val="24"/>
        </w:rPr>
        <w:t>.</w:t>
      </w:r>
    </w:p>
    <w:p w14:paraId="798CDF6E" w14:textId="409990B8" w:rsidR="00EF52D8" w:rsidRPr="0086549F" w:rsidRDefault="00EF52D8" w:rsidP="0086549F">
      <w:pPr>
        <w:pStyle w:val="P2"/>
        <w:spacing w:line="480" w:lineRule="auto"/>
        <w:rPr>
          <w:i/>
          <w:iCs/>
          <w:sz w:val="24"/>
        </w:rPr>
      </w:pPr>
      <w:r w:rsidRPr="0086549F">
        <w:rPr>
          <w:i/>
          <w:iCs/>
          <w:sz w:val="24"/>
        </w:rPr>
        <w:t xml:space="preserve">(3) If an enrollee does not provide at least fourteen days’ notice to the Exchange or the </w:t>
      </w:r>
      <w:ins w:id="86" w:author="Michelle Wojcicki" w:date="2016-05-06T11:14:00Z">
        <w:r w:rsidR="0053543E">
          <w:rPr>
            <w:i/>
            <w:iCs/>
            <w:sz w:val="24"/>
          </w:rPr>
          <w:t xml:space="preserve">authorized </w:t>
        </w:r>
      </w:ins>
      <w:r w:rsidRPr="0086549F">
        <w:rPr>
          <w:i/>
          <w:iCs/>
          <w:sz w:val="24"/>
        </w:rPr>
        <w:t xml:space="preserve">carrier, the date of termination shall be effective no later than 14 days after the </w:t>
      </w:r>
      <w:ins w:id="87" w:author="Michelle Wojcicki" w:date="2016-05-09T15:00:00Z">
        <w:r w:rsidR="00D718BF">
          <w:rPr>
            <w:i/>
            <w:iCs/>
            <w:sz w:val="24"/>
          </w:rPr>
          <w:t xml:space="preserve">enrollee provides notice to the Exchange or the </w:t>
        </w:r>
      </w:ins>
      <w:ins w:id="88" w:author="Michelle Wojcicki" w:date="2016-05-09T15:01:00Z">
        <w:r w:rsidR="00D718BF">
          <w:rPr>
            <w:i/>
            <w:iCs/>
            <w:sz w:val="24"/>
          </w:rPr>
          <w:t xml:space="preserve">authorized </w:t>
        </w:r>
      </w:ins>
      <w:ins w:id="89" w:author="Michelle Wojcicki" w:date="2016-05-09T15:00:00Z">
        <w:r w:rsidR="00D718BF">
          <w:rPr>
            <w:i/>
            <w:iCs/>
            <w:sz w:val="24"/>
          </w:rPr>
          <w:t xml:space="preserve">carrier requesting </w:t>
        </w:r>
      </w:ins>
      <w:r w:rsidRPr="0086549F">
        <w:rPr>
          <w:i/>
          <w:iCs/>
          <w:sz w:val="24"/>
        </w:rPr>
        <w:t>termination</w:t>
      </w:r>
      <w:del w:id="90" w:author="Michelle Wojcicki" w:date="2016-05-09T15:00:00Z">
        <w:r w:rsidRPr="0086549F" w:rsidDel="00D718BF">
          <w:rPr>
            <w:i/>
            <w:iCs/>
            <w:sz w:val="24"/>
          </w:rPr>
          <w:delText xml:space="preserve"> is requested by the enrollee</w:delText>
        </w:r>
      </w:del>
      <w:r w:rsidRPr="0086549F">
        <w:rPr>
          <w:i/>
          <w:iCs/>
          <w:sz w:val="24"/>
        </w:rPr>
        <w:t>.</w:t>
      </w:r>
    </w:p>
    <w:p w14:paraId="2C646C6F" w14:textId="715808EA" w:rsidR="00EF52D8" w:rsidRPr="0086549F" w:rsidRDefault="009D7735" w:rsidP="0086549F">
      <w:pPr>
        <w:pStyle w:val="P1"/>
        <w:spacing w:line="480" w:lineRule="auto"/>
        <w:rPr>
          <w:i/>
          <w:iCs/>
          <w:sz w:val="24"/>
        </w:rPr>
      </w:pPr>
      <w:ins w:id="91" w:author="Michelle Wojcicki" w:date="2016-04-21T14:47:00Z">
        <w:r>
          <w:rPr>
            <w:i/>
            <w:iCs/>
            <w:sz w:val="24"/>
          </w:rPr>
          <w:t>D</w:t>
        </w:r>
      </w:ins>
      <w:del w:id="92" w:author="Michelle Wojcicki" w:date="2016-04-21T14:47:00Z">
        <w:r w:rsidR="00EF52D8" w:rsidRPr="0086549F" w:rsidDel="009D7735">
          <w:rPr>
            <w:i/>
            <w:iCs/>
            <w:sz w:val="24"/>
          </w:rPr>
          <w:delText>C</w:delText>
        </w:r>
      </w:del>
      <w:r w:rsidR="00EF52D8" w:rsidRPr="0086549F">
        <w:rPr>
          <w:i/>
          <w:iCs/>
          <w:sz w:val="24"/>
        </w:rPr>
        <w:t xml:space="preserve">.  If an enrollee voluntarily terminates coverage in one </w:t>
      </w:r>
      <w:del w:id="93" w:author="Michelle Wojcicki" w:date="2016-04-21T11:43:00Z">
        <w:r w:rsidR="00EF52D8" w:rsidRPr="0086549F" w:rsidDel="00781515">
          <w:rPr>
            <w:i/>
            <w:iCs/>
            <w:sz w:val="24"/>
          </w:rPr>
          <w:delText>qualified health plan</w:delText>
        </w:r>
      </w:del>
      <w:ins w:id="94" w:author="Michelle Wojcicki" w:date="2016-04-21T11:43:00Z">
        <w:r w:rsidR="00781515">
          <w:rPr>
            <w:i/>
            <w:iCs/>
            <w:sz w:val="24"/>
          </w:rPr>
          <w:t>QHP</w:t>
        </w:r>
      </w:ins>
      <w:r w:rsidR="00EF52D8" w:rsidRPr="0086549F">
        <w:rPr>
          <w:i/>
          <w:iCs/>
          <w:sz w:val="24"/>
        </w:rPr>
        <w:t xml:space="preserve"> </w:t>
      </w:r>
      <w:ins w:id="95" w:author="Michelle Wojcicki" w:date="2016-05-05T12:49:00Z">
        <w:r w:rsidR="00510CB5">
          <w:rPr>
            <w:i/>
            <w:iCs/>
            <w:sz w:val="24"/>
          </w:rPr>
          <w:t xml:space="preserve">or catastrophic plan </w:t>
        </w:r>
      </w:ins>
      <w:r w:rsidR="00EF52D8" w:rsidRPr="0086549F">
        <w:rPr>
          <w:i/>
          <w:iCs/>
          <w:sz w:val="24"/>
        </w:rPr>
        <w:t xml:space="preserve">because the enrollee elects enrollment in a different </w:t>
      </w:r>
      <w:del w:id="96" w:author="Michelle Wojcicki" w:date="2016-04-21T11:44:00Z">
        <w:r w:rsidR="00EF52D8" w:rsidRPr="0086549F" w:rsidDel="00781515">
          <w:rPr>
            <w:i/>
            <w:iCs/>
            <w:sz w:val="24"/>
          </w:rPr>
          <w:delText>qualified health plan</w:delText>
        </w:r>
      </w:del>
      <w:ins w:id="97" w:author="Michelle Wojcicki" w:date="2016-04-21T11:44:00Z">
        <w:r w:rsidR="00781515">
          <w:rPr>
            <w:i/>
            <w:iCs/>
            <w:sz w:val="24"/>
          </w:rPr>
          <w:t>QHP</w:t>
        </w:r>
      </w:ins>
      <w:ins w:id="98" w:author="Michelle Wojcicki" w:date="2016-05-05T12:49:00Z">
        <w:r w:rsidR="00510CB5">
          <w:rPr>
            <w:i/>
            <w:iCs/>
            <w:sz w:val="24"/>
          </w:rPr>
          <w:t xml:space="preserve"> or catastrophic plan</w:t>
        </w:r>
      </w:ins>
      <w:r w:rsidR="00EF52D8" w:rsidRPr="0086549F">
        <w:rPr>
          <w:i/>
          <w:iCs/>
          <w:sz w:val="24"/>
        </w:rPr>
        <w:t xml:space="preserve">, coverage in the original </w:t>
      </w:r>
      <w:del w:id="99" w:author="Michelle Wojcicki" w:date="2016-05-05T12:50:00Z">
        <w:r w:rsidR="00EF52D8" w:rsidRPr="0086549F" w:rsidDel="00510CB5">
          <w:rPr>
            <w:i/>
            <w:iCs/>
            <w:sz w:val="24"/>
          </w:rPr>
          <w:delText>qualified health plan</w:delText>
        </w:r>
      </w:del>
      <w:ins w:id="100" w:author="Michelle Wojcicki" w:date="2016-05-05T12:50:00Z">
        <w:r w:rsidR="00510CB5">
          <w:rPr>
            <w:i/>
            <w:iCs/>
            <w:sz w:val="24"/>
          </w:rPr>
          <w:t>QHP or catastrophic plan</w:t>
        </w:r>
      </w:ins>
      <w:r w:rsidR="00EF52D8" w:rsidRPr="0086549F">
        <w:rPr>
          <w:i/>
          <w:iCs/>
          <w:sz w:val="24"/>
        </w:rPr>
        <w:t xml:space="preserve"> ends at </w:t>
      </w:r>
      <w:del w:id="101" w:author="Michelle Wojcicki" w:date="2016-05-09T15:13:00Z">
        <w:r w:rsidR="00EF52D8" w:rsidRPr="0086549F" w:rsidDel="00D718BF">
          <w:rPr>
            <w:i/>
            <w:iCs/>
            <w:sz w:val="24"/>
          </w:rPr>
          <w:delText xml:space="preserve">midnight </w:delText>
        </w:r>
      </w:del>
      <w:ins w:id="102" w:author="Michelle Wojcicki" w:date="2016-05-09T15:13:00Z">
        <w:r w:rsidR="00D718BF">
          <w:rPr>
            <w:i/>
            <w:iCs/>
            <w:sz w:val="24"/>
          </w:rPr>
          <w:t xml:space="preserve">11:59 </w:t>
        </w:r>
      </w:ins>
      <w:ins w:id="103" w:author="Michelle Wojcicki" w:date="2016-05-09T15:14:00Z">
        <w:r w:rsidR="00D718BF">
          <w:rPr>
            <w:i/>
            <w:iCs/>
            <w:sz w:val="24"/>
          </w:rPr>
          <w:t>p.m.</w:t>
        </w:r>
      </w:ins>
      <w:ins w:id="104" w:author="Michelle Wojcicki" w:date="2016-05-09T15:13:00Z">
        <w:r w:rsidR="00D718BF" w:rsidRPr="0086549F">
          <w:rPr>
            <w:i/>
            <w:iCs/>
            <w:sz w:val="24"/>
          </w:rPr>
          <w:t xml:space="preserve"> </w:t>
        </w:r>
      </w:ins>
      <w:r w:rsidR="00EF52D8" w:rsidRPr="0086549F">
        <w:rPr>
          <w:i/>
          <w:iCs/>
          <w:sz w:val="24"/>
        </w:rPr>
        <w:t xml:space="preserve">the day before the effective date of coverage in the enrollee’s new </w:t>
      </w:r>
      <w:del w:id="105" w:author="Michelle Wojcicki" w:date="2016-04-21T11:44:00Z">
        <w:r w:rsidR="00EF52D8" w:rsidRPr="0086549F" w:rsidDel="00781515">
          <w:rPr>
            <w:i/>
            <w:iCs/>
            <w:sz w:val="24"/>
          </w:rPr>
          <w:delText>qualified health plan</w:delText>
        </w:r>
      </w:del>
      <w:ins w:id="106" w:author="Michelle Wojcicki" w:date="2016-04-21T11:44:00Z">
        <w:r w:rsidR="00781515">
          <w:rPr>
            <w:i/>
            <w:iCs/>
            <w:sz w:val="24"/>
          </w:rPr>
          <w:t>QHP</w:t>
        </w:r>
      </w:ins>
      <w:ins w:id="107" w:author="Michelle Wojcicki" w:date="2016-05-05T12:50:00Z">
        <w:r w:rsidR="00510CB5">
          <w:rPr>
            <w:i/>
            <w:iCs/>
            <w:sz w:val="24"/>
          </w:rPr>
          <w:t xml:space="preserve"> or catastrophic plan</w:t>
        </w:r>
      </w:ins>
      <w:r w:rsidR="00EF52D8" w:rsidRPr="0086549F">
        <w:rPr>
          <w:i/>
          <w:iCs/>
          <w:sz w:val="24"/>
        </w:rPr>
        <w:t>.</w:t>
      </w:r>
    </w:p>
    <w:p w14:paraId="23A0A057" w14:textId="77777777" w:rsidR="00984441" w:rsidRDefault="009D7735" w:rsidP="0086549F">
      <w:pPr>
        <w:pStyle w:val="P1"/>
        <w:spacing w:line="480" w:lineRule="auto"/>
        <w:rPr>
          <w:ins w:id="108" w:author="Michelle Wojcicki" w:date="2016-04-21T15:28:00Z"/>
          <w:i/>
          <w:iCs/>
          <w:sz w:val="24"/>
        </w:rPr>
      </w:pPr>
      <w:ins w:id="109" w:author="Michelle Wojcicki" w:date="2016-04-21T14:47:00Z">
        <w:r>
          <w:rPr>
            <w:i/>
            <w:iCs/>
            <w:sz w:val="24"/>
          </w:rPr>
          <w:t>E</w:t>
        </w:r>
      </w:ins>
      <w:del w:id="110" w:author="Michelle Wojcicki" w:date="2016-04-21T14:47:00Z">
        <w:r w:rsidR="00EF52D8" w:rsidRPr="0086549F" w:rsidDel="009D7735">
          <w:rPr>
            <w:i/>
            <w:iCs/>
            <w:sz w:val="24"/>
          </w:rPr>
          <w:delText>D</w:delText>
        </w:r>
      </w:del>
      <w:r w:rsidR="00EF52D8" w:rsidRPr="0086549F">
        <w:rPr>
          <w:i/>
          <w:iCs/>
          <w:sz w:val="24"/>
        </w:rPr>
        <w:t xml:space="preserve">.  </w:t>
      </w:r>
      <w:ins w:id="111" w:author="Michelle Wojcicki" w:date="2016-04-21T15:28:00Z">
        <w:r w:rsidR="00984441">
          <w:rPr>
            <w:i/>
            <w:iCs/>
            <w:sz w:val="24"/>
          </w:rPr>
          <w:t>Death.</w:t>
        </w:r>
      </w:ins>
    </w:p>
    <w:p w14:paraId="6433DE0E" w14:textId="39B0441D" w:rsidR="00EF52D8" w:rsidDel="00860FA0" w:rsidRDefault="00984441" w:rsidP="0086549F">
      <w:pPr>
        <w:pStyle w:val="P1"/>
        <w:spacing w:line="480" w:lineRule="auto"/>
        <w:rPr>
          <w:ins w:id="112" w:author="Michelle Wojcicki" w:date="2016-04-21T15:28:00Z"/>
          <w:del w:id="113" w:author="Sarah Rice" w:date="2016-05-03T14:19:00Z"/>
          <w:i/>
          <w:iCs/>
          <w:sz w:val="24"/>
        </w:rPr>
      </w:pPr>
      <w:ins w:id="114" w:author="Michelle Wojcicki" w:date="2016-04-21T15:28:00Z">
        <w:r>
          <w:rPr>
            <w:i/>
            <w:iCs/>
            <w:sz w:val="24"/>
          </w:rPr>
          <w:lastRenderedPageBreak/>
          <w:t xml:space="preserve">(1) </w:t>
        </w:r>
      </w:ins>
      <w:ins w:id="115" w:author="Sarah Rice" w:date="2016-05-03T14:19:00Z">
        <w:r w:rsidR="00860FA0" w:rsidRPr="00860FA0">
          <w:rPr>
            <w:i/>
            <w:iCs/>
            <w:sz w:val="24"/>
          </w:rPr>
          <w:t xml:space="preserve">In the case of a termination due to death, the last day of enrollment in a QHP </w:t>
        </w:r>
      </w:ins>
      <w:ins w:id="116" w:author="Michelle Wojcicki" w:date="2016-05-05T12:50:00Z">
        <w:r w:rsidR="00510CB5">
          <w:rPr>
            <w:i/>
            <w:iCs/>
            <w:sz w:val="24"/>
          </w:rPr>
          <w:t xml:space="preserve">or catastrophic plan </w:t>
        </w:r>
      </w:ins>
      <w:ins w:id="117" w:author="Sarah Rice" w:date="2016-05-03T14:19:00Z">
        <w:r w:rsidR="00860FA0" w:rsidRPr="00860FA0">
          <w:rPr>
            <w:i/>
            <w:iCs/>
            <w:sz w:val="24"/>
          </w:rPr>
          <w:t>through the Exchange is the date of death.</w:t>
        </w:r>
        <w:r w:rsidR="00860FA0" w:rsidRPr="00860FA0" w:rsidDel="00860FA0">
          <w:rPr>
            <w:i/>
            <w:iCs/>
            <w:sz w:val="24"/>
          </w:rPr>
          <w:t xml:space="preserve"> </w:t>
        </w:r>
      </w:ins>
      <w:ins w:id="118" w:author="Michelle Wojcicki" w:date="2016-04-21T15:36:00Z">
        <w:del w:id="119" w:author="Sarah Rice" w:date="2016-05-03T14:19:00Z">
          <w:r w:rsidDel="00860FA0">
            <w:rPr>
              <w:i/>
              <w:iCs/>
              <w:sz w:val="24"/>
            </w:rPr>
            <w:delText xml:space="preserve">For terminations due to death </w:delText>
          </w:r>
        </w:del>
      </w:ins>
      <w:del w:id="120" w:author="Sarah Rice" w:date="2016-05-03T14:19:00Z">
        <w:r w:rsidR="00EF52D8" w:rsidRPr="0086549F" w:rsidDel="00860FA0">
          <w:rPr>
            <w:i/>
            <w:iCs/>
            <w:sz w:val="24"/>
          </w:rPr>
          <w:delText>If the authorized representative of an enrollee under COMAR 14.35.11.14 initiates termination because of the enrollee’s death, the effective date of the termination is the date of death.</w:delText>
        </w:r>
      </w:del>
    </w:p>
    <w:p w14:paraId="34DA9E9F" w14:textId="3A31E34E" w:rsidR="00984441" w:rsidRDefault="00984441" w:rsidP="0086549F">
      <w:pPr>
        <w:pStyle w:val="P1"/>
        <w:spacing w:line="480" w:lineRule="auto"/>
        <w:rPr>
          <w:ins w:id="121" w:author="Michelle Wojcicki" w:date="2016-04-21T15:36:00Z"/>
          <w:i/>
          <w:iCs/>
          <w:sz w:val="24"/>
        </w:rPr>
      </w:pPr>
      <w:ins w:id="122" w:author="Michelle Wojcicki" w:date="2016-04-21T15:28:00Z">
        <w:r>
          <w:rPr>
            <w:i/>
            <w:iCs/>
            <w:sz w:val="24"/>
          </w:rPr>
          <w:t xml:space="preserve">(2) </w:t>
        </w:r>
      </w:ins>
      <w:ins w:id="123" w:author="Michelle Wojcicki" w:date="2016-04-21T15:29:00Z">
        <w:r w:rsidRPr="00984441">
          <w:rPr>
            <w:i/>
            <w:iCs/>
            <w:sz w:val="24"/>
          </w:rPr>
          <w:t xml:space="preserve">Any applicable premium refund, or premium due, </w:t>
        </w:r>
        <w:r>
          <w:rPr>
            <w:i/>
            <w:iCs/>
            <w:sz w:val="24"/>
          </w:rPr>
          <w:t>shall</w:t>
        </w:r>
        <w:r w:rsidRPr="00984441">
          <w:rPr>
            <w:i/>
            <w:iCs/>
            <w:sz w:val="24"/>
          </w:rPr>
          <w:t xml:space="preserve"> be processed by the deceased enrollee's QHP </w:t>
        </w:r>
      </w:ins>
      <w:ins w:id="124" w:author="Michelle Wojcicki" w:date="2016-05-05T12:50:00Z">
        <w:r w:rsidR="00510CB5">
          <w:rPr>
            <w:i/>
            <w:iCs/>
            <w:sz w:val="24"/>
          </w:rPr>
          <w:t xml:space="preserve">or catastrophic plan </w:t>
        </w:r>
      </w:ins>
      <w:ins w:id="125" w:author="Michelle Wojcicki" w:date="2016-04-21T15:29:00Z">
        <w:r w:rsidRPr="00984441">
          <w:rPr>
            <w:i/>
            <w:iCs/>
            <w:sz w:val="24"/>
          </w:rPr>
          <w:t>in accordance with State law.</w:t>
        </w:r>
      </w:ins>
    </w:p>
    <w:p w14:paraId="420403F1" w14:textId="26E9E7DA" w:rsidR="00984441" w:rsidRDefault="00984441" w:rsidP="0086549F">
      <w:pPr>
        <w:pStyle w:val="P1"/>
        <w:spacing w:line="480" w:lineRule="auto"/>
        <w:rPr>
          <w:ins w:id="126" w:author="Michelle Wojcicki" w:date="2016-04-21T15:37:00Z"/>
          <w:i/>
          <w:iCs/>
          <w:sz w:val="24"/>
        </w:rPr>
      </w:pPr>
      <w:ins w:id="127" w:author="Michelle Wojcicki" w:date="2016-04-21T15:36:00Z">
        <w:r>
          <w:rPr>
            <w:i/>
            <w:iCs/>
            <w:sz w:val="24"/>
          </w:rPr>
          <w:t xml:space="preserve">(3) </w:t>
        </w:r>
      </w:ins>
      <w:ins w:id="128" w:author="Michelle Wojcicki" w:date="2016-04-21T15:37:00Z">
        <w:r>
          <w:rPr>
            <w:i/>
            <w:iCs/>
            <w:sz w:val="24"/>
          </w:rPr>
          <w:t xml:space="preserve">Notice of the enrollee’s death may be provided to the Exchange or the deceased enrollee’s QHP </w:t>
        </w:r>
      </w:ins>
      <w:ins w:id="129" w:author="Michelle Wojcicki" w:date="2016-05-05T12:50:00Z">
        <w:r w:rsidR="00510CB5">
          <w:rPr>
            <w:i/>
            <w:iCs/>
            <w:sz w:val="24"/>
          </w:rPr>
          <w:t xml:space="preserve">or catastrophic plan </w:t>
        </w:r>
      </w:ins>
      <w:ins w:id="130" w:author="Michelle Wojcicki" w:date="2016-04-21T15:37:00Z">
        <w:r>
          <w:rPr>
            <w:i/>
            <w:iCs/>
            <w:sz w:val="24"/>
          </w:rPr>
          <w:t xml:space="preserve">by: </w:t>
        </w:r>
      </w:ins>
    </w:p>
    <w:p w14:paraId="2F1807A6" w14:textId="767058BB" w:rsidR="00984441" w:rsidRDefault="00984441" w:rsidP="0086549F">
      <w:pPr>
        <w:pStyle w:val="P1"/>
        <w:spacing w:line="480" w:lineRule="auto"/>
        <w:rPr>
          <w:ins w:id="131" w:author="Michelle Wojcicki" w:date="2016-04-21T15:37:00Z"/>
          <w:i/>
          <w:iCs/>
          <w:sz w:val="24"/>
        </w:rPr>
      </w:pPr>
      <w:ins w:id="132" w:author="Michelle Wojcicki" w:date="2016-04-21T15:37:00Z">
        <w:r>
          <w:rPr>
            <w:i/>
            <w:iCs/>
            <w:sz w:val="24"/>
          </w:rPr>
          <w:t>(a) T</w:t>
        </w:r>
      </w:ins>
      <w:ins w:id="133" w:author="Michelle Wojcicki" w:date="2016-04-21T15:36:00Z">
        <w:r>
          <w:rPr>
            <w:i/>
            <w:iCs/>
            <w:sz w:val="24"/>
          </w:rPr>
          <w:t xml:space="preserve">he policyholder under </w:t>
        </w:r>
        <w:r w:rsidRPr="00984441">
          <w:rPr>
            <w:i/>
            <w:iCs/>
            <w:sz w:val="24"/>
          </w:rPr>
          <w:t xml:space="preserve">COMAR </w:t>
        </w:r>
        <w:proofErr w:type="gramStart"/>
        <w:r w:rsidRPr="00984441">
          <w:rPr>
            <w:i/>
            <w:iCs/>
            <w:sz w:val="24"/>
          </w:rPr>
          <w:t>31.10.01.02B(</w:t>
        </w:r>
        <w:proofErr w:type="gramEnd"/>
        <w:r w:rsidRPr="00984441">
          <w:rPr>
            <w:i/>
            <w:iCs/>
            <w:sz w:val="24"/>
          </w:rPr>
          <w:t>5)</w:t>
        </w:r>
        <w:r>
          <w:rPr>
            <w:i/>
            <w:iCs/>
            <w:sz w:val="24"/>
          </w:rPr>
          <w:t xml:space="preserve"> of the deceased enrollee’s QHP</w:t>
        </w:r>
      </w:ins>
      <w:ins w:id="134" w:author="Michelle Wojcicki" w:date="2016-05-05T12:50:00Z">
        <w:r w:rsidR="00510CB5">
          <w:rPr>
            <w:i/>
            <w:iCs/>
            <w:sz w:val="24"/>
          </w:rPr>
          <w:t xml:space="preserve"> or catastrophic plan</w:t>
        </w:r>
      </w:ins>
      <w:ins w:id="135" w:author="Michelle Wojcicki" w:date="2016-04-21T15:36:00Z">
        <w:r>
          <w:rPr>
            <w:i/>
            <w:iCs/>
            <w:sz w:val="24"/>
          </w:rPr>
          <w:t xml:space="preserve">; </w:t>
        </w:r>
      </w:ins>
    </w:p>
    <w:p w14:paraId="47EA2FA4" w14:textId="0613292C" w:rsidR="00984441" w:rsidRDefault="00984441" w:rsidP="0086549F">
      <w:pPr>
        <w:pStyle w:val="P1"/>
        <w:spacing w:line="480" w:lineRule="auto"/>
        <w:rPr>
          <w:ins w:id="136" w:author="Michelle Wojcicki" w:date="2016-04-21T15:37:00Z"/>
          <w:i/>
          <w:iCs/>
          <w:sz w:val="24"/>
        </w:rPr>
      </w:pPr>
      <w:ins w:id="137" w:author="Michelle Wojcicki" w:date="2016-04-21T15:37:00Z">
        <w:r>
          <w:rPr>
            <w:i/>
            <w:iCs/>
            <w:sz w:val="24"/>
          </w:rPr>
          <w:t xml:space="preserve">(b) </w:t>
        </w:r>
      </w:ins>
      <w:ins w:id="138" w:author="Michelle Wojcicki" w:date="2016-04-21T15:36:00Z">
        <w:r>
          <w:rPr>
            <w:i/>
            <w:iCs/>
            <w:sz w:val="24"/>
          </w:rPr>
          <w:t xml:space="preserve">An enrollee who is 18 years or older </w:t>
        </w:r>
      </w:ins>
      <w:ins w:id="139" w:author="Michelle Wojcicki" w:date="2016-05-03T20:51:00Z">
        <w:r w:rsidR="00E32435">
          <w:rPr>
            <w:i/>
            <w:iCs/>
            <w:sz w:val="24"/>
          </w:rPr>
          <w:t xml:space="preserve">and enrolled in the same QHP </w:t>
        </w:r>
      </w:ins>
      <w:ins w:id="140" w:author="Michelle Wojcicki" w:date="2016-05-05T12:50:00Z">
        <w:r w:rsidR="00510CB5">
          <w:rPr>
            <w:i/>
            <w:iCs/>
            <w:sz w:val="24"/>
          </w:rPr>
          <w:t>or ca</w:t>
        </w:r>
      </w:ins>
      <w:ins w:id="141" w:author="Michelle Wojcicki" w:date="2016-05-09T15:21:00Z">
        <w:r w:rsidR="00907897">
          <w:rPr>
            <w:i/>
            <w:iCs/>
            <w:sz w:val="24"/>
          </w:rPr>
          <w:t>ta</w:t>
        </w:r>
      </w:ins>
      <w:ins w:id="142" w:author="Michelle Wojcicki" w:date="2016-05-05T12:50:00Z">
        <w:r w:rsidR="00510CB5">
          <w:rPr>
            <w:i/>
            <w:iCs/>
            <w:sz w:val="24"/>
          </w:rPr>
          <w:t xml:space="preserve">strophic plan </w:t>
        </w:r>
      </w:ins>
      <w:ins w:id="143" w:author="Michelle Wojcicki" w:date="2016-05-03T20:51:00Z">
        <w:r w:rsidR="00E32435">
          <w:rPr>
            <w:i/>
            <w:iCs/>
            <w:sz w:val="24"/>
          </w:rPr>
          <w:t xml:space="preserve">policy of the </w:t>
        </w:r>
      </w:ins>
      <w:ins w:id="144" w:author="Michelle Wojcicki" w:date="2016-04-21T15:36:00Z">
        <w:r>
          <w:rPr>
            <w:i/>
            <w:iCs/>
            <w:sz w:val="24"/>
          </w:rPr>
          <w:t>deceased enrollee</w:t>
        </w:r>
      </w:ins>
      <w:ins w:id="145" w:author="Michelle Wojcicki" w:date="2016-04-21T15:37:00Z">
        <w:r>
          <w:rPr>
            <w:i/>
            <w:iCs/>
            <w:sz w:val="24"/>
          </w:rPr>
          <w:t>;</w:t>
        </w:r>
      </w:ins>
      <w:ins w:id="146" w:author="Michelle Wojcicki" w:date="2016-04-21T15:36:00Z">
        <w:r>
          <w:rPr>
            <w:i/>
            <w:iCs/>
            <w:sz w:val="24"/>
          </w:rPr>
          <w:t xml:space="preserve"> or </w:t>
        </w:r>
      </w:ins>
    </w:p>
    <w:p w14:paraId="0810585D" w14:textId="253C1F55" w:rsidR="00FE261E" w:rsidRPr="0086549F" w:rsidDel="00FE261E" w:rsidRDefault="00984441" w:rsidP="00FE261E">
      <w:pPr>
        <w:pStyle w:val="P1"/>
        <w:spacing w:line="480" w:lineRule="auto"/>
        <w:rPr>
          <w:del w:id="147" w:author="Michelle Wojcicki" w:date="2016-05-06T11:09:00Z"/>
          <w:i/>
          <w:iCs/>
          <w:sz w:val="24"/>
        </w:rPr>
      </w:pPr>
      <w:ins w:id="148" w:author="Michelle Wojcicki" w:date="2016-04-21T15:37:00Z">
        <w:r>
          <w:rPr>
            <w:i/>
            <w:iCs/>
            <w:sz w:val="24"/>
          </w:rPr>
          <w:t xml:space="preserve">(c) </w:t>
        </w:r>
      </w:ins>
      <w:ins w:id="149" w:author="Michelle Wojcicki" w:date="2016-04-21T15:36:00Z">
        <w:r>
          <w:rPr>
            <w:i/>
            <w:iCs/>
            <w:sz w:val="24"/>
          </w:rPr>
          <w:t>T</w:t>
        </w:r>
        <w:r w:rsidRPr="0086549F">
          <w:rPr>
            <w:i/>
            <w:iCs/>
            <w:sz w:val="24"/>
          </w:rPr>
          <w:t>he authorized representative of an enrollee under COMAR 14.35.11.14</w:t>
        </w:r>
      </w:ins>
      <w:ins w:id="150" w:author="Michelle Wojcicki" w:date="2016-04-21T15:38:00Z">
        <w:r>
          <w:rPr>
            <w:i/>
            <w:iCs/>
            <w:sz w:val="24"/>
          </w:rPr>
          <w:t>.</w:t>
        </w:r>
      </w:ins>
    </w:p>
    <w:p w14:paraId="707B714D" w14:textId="5E461975" w:rsidR="00EF52D8" w:rsidRPr="0086549F" w:rsidRDefault="00EF52D8" w:rsidP="0086549F">
      <w:pPr>
        <w:pStyle w:val="RT"/>
        <w:spacing w:line="480" w:lineRule="auto"/>
        <w:rPr>
          <w:i/>
          <w:sz w:val="24"/>
        </w:rPr>
      </w:pPr>
      <w:r w:rsidRPr="0086549F">
        <w:rPr>
          <w:sz w:val="24"/>
        </w:rPr>
        <w:t xml:space="preserve">.05 [Eligibility Requirements for Advance Payments of the Premium Tax Credit.] </w:t>
      </w:r>
      <w:ins w:id="151" w:author="Michelle Wojcicki" w:date="2016-04-21T15:42:00Z">
        <w:r w:rsidR="008161CE">
          <w:rPr>
            <w:i/>
            <w:sz w:val="24"/>
          </w:rPr>
          <w:t>Enrollee-Initiated Terminations</w:t>
        </w:r>
      </w:ins>
      <w:ins w:id="152" w:author="Michelle Wojcicki" w:date="2016-04-21T15:43:00Z">
        <w:r w:rsidR="008161CE">
          <w:rPr>
            <w:i/>
            <w:sz w:val="24"/>
          </w:rPr>
          <w:t>—</w:t>
        </w:r>
      </w:ins>
      <w:ins w:id="153" w:author="Michelle Wojcicki" w:date="2016-04-21T15:42:00Z">
        <w:r w:rsidR="008161CE">
          <w:rPr>
            <w:i/>
            <w:sz w:val="24"/>
          </w:rPr>
          <w:t xml:space="preserve">Due </w:t>
        </w:r>
      </w:ins>
      <w:ins w:id="154" w:author="Michelle Wojcicki" w:date="2016-04-21T16:57:00Z">
        <w:r w:rsidR="000A709F">
          <w:rPr>
            <w:i/>
            <w:sz w:val="24"/>
          </w:rPr>
          <w:t xml:space="preserve">to Error, Misconduct or Enrollment </w:t>
        </w:r>
        <w:proofErr w:type="gramStart"/>
        <w:r w:rsidR="000A709F">
          <w:rPr>
            <w:i/>
            <w:sz w:val="24"/>
          </w:rPr>
          <w:t>Without</w:t>
        </w:r>
        <w:proofErr w:type="gramEnd"/>
        <w:r w:rsidR="000A709F">
          <w:rPr>
            <w:i/>
            <w:sz w:val="24"/>
          </w:rPr>
          <w:t xml:space="preserve"> Knowledge or Consent</w:t>
        </w:r>
      </w:ins>
      <w:del w:id="155" w:author="Michelle Wojcicki" w:date="2016-04-21T15:43:00Z">
        <w:r w:rsidRPr="0086549F" w:rsidDel="008161CE">
          <w:rPr>
            <w:i/>
            <w:sz w:val="24"/>
          </w:rPr>
          <w:delText xml:space="preserve">Termination by the Exchange. </w:delText>
        </w:r>
      </w:del>
    </w:p>
    <w:p w14:paraId="4AB69347" w14:textId="77777777" w:rsidR="00EF52D8" w:rsidRDefault="00EF52D8" w:rsidP="0086549F">
      <w:pPr>
        <w:pStyle w:val="P1"/>
        <w:spacing w:line="480" w:lineRule="auto"/>
        <w:rPr>
          <w:ins w:id="156" w:author="Michelle Wojcicki" w:date="2016-04-21T15:49:00Z"/>
          <w:sz w:val="24"/>
        </w:rPr>
      </w:pPr>
      <w:r w:rsidRPr="0086549F">
        <w:rPr>
          <w:sz w:val="24"/>
        </w:rPr>
        <w:t>[The Maryland Health Benefit Exchange shall determine a tax filer’s eligibility for advance payments of the premium tax credit based on the criteria set forth under 45. CFR §155.305(f) and 26 CFR §1.36B-2.]</w:t>
      </w:r>
    </w:p>
    <w:p w14:paraId="28ACA8F9" w14:textId="49F8A4F0" w:rsidR="00136B47" w:rsidRPr="007A20DC" w:rsidRDefault="00136B47" w:rsidP="00136B47">
      <w:pPr>
        <w:spacing w:line="480" w:lineRule="auto"/>
        <w:contextualSpacing/>
        <w:rPr>
          <w:ins w:id="157" w:author="Michelle Wojcicki" w:date="2016-04-21T15:49:00Z"/>
          <w:i/>
          <w:sz w:val="24"/>
        </w:rPr>
      </w:pPr>
      <w:ins w:id="158" w:author="Michelle Wojcicki" w:date="2016-04-21T15:49:00Z">
        <w:r w:rsidRPr="007A20DC">
          <w:rPr>
            <w:i/>
            <w:sz w:val="24"/>
          </w:rPr>
          <w:t xml:space="preserve">A. </w:t>
        </w:r>
      </w:ins>
      <w:ins w:id="159" w:author="Michelle Wojcicki" w:date="2016-05-03T20:42:00Z">
        <w:r w:rsidR="003B6237">
          <w:rPr>
            <w:i/>
            <w:sz w:val="24"/>
          </w:rPr>
          <w:t>An</w:t>
        </w:r>
      </w:ins>
      <w:ins w:id="160" w:author="Michelle Wojcicki" w:date="2016-04-21T15:49:00Z">
        <w:r>
          <w:rPr>
            <w:i/>
            <w:sz w:val="24"/>
          </w:rPr>
          <w:t xml:space="preserve"> enrollee may retroactively terminate the enrollee’s </w:t>
        </w:r>
      </w:ins>
      <w:ins w:id="161" w:author="Michelle Wojcicki" w:date="2016-05-05T12:51:00Z">
        <w:r w:rsidR="00510CB5">
          <w:rPr>
            <w:i/>
            <w:sz w:val="24"/>
          </w:rPr>
          <w:t>enrollment in a QHP or catastrophic plan</w:t>
        </w:r>
      </w:ins>
      <w:ins w:id="162" w:author="Michelle Wojcicki" w:date="2016-04-21T15:53:00Z">
        <w:r>
          <w:rPr>
            <w:i/>
            <w:sz w:val="24"/>
          </w:rPr>
          <w:t xml:space="preserve"> when</w:t>
        </w:r>
      </w:ins>
      <w:ins w:id="163" w:author="Michelle Wojcicki" w:date="2016-04-21T15:49:00Z">
        <w:r w:rsidRPr="00B9631E">
          <w:rPr>
            <w:i/>
            <w:sz w:val="24"/>
          </w:rPr>
          <w:t>:</w:t>
        </w:r>
      </w:ins>
    </w:p>
    <w:p w14:paraId="02DB2B1B" w14:textId="58BD65E2" w:rsidR="00136B47" w:rsidRDefault="00136B47" w:rsidP="00136B47">
      <w:pPr>
        <w:spacing w:line="480" w:lineRule="auto"/>
        <w:contextualSpacing/>
        <w:rPr>
          <w:ins w:id="164" w:author="Michelle Wojcicki" w:date="2016-04-21T15:51:00Z"/>
          <w:i/>
          <w:sz w:val="24"/>
        </w:rPr>
      </w:pPr>
      <w:ins w:id="165" w:author="Michelle Wojcicki" w:date="2016-04-21T15:49:00Z">
        <w:r w:rsidRPr="007A20DC">
          <w:rPr>
            <w:i/>
            <w:sz w:val="24"/>
          </w:rPr>
          <w:lastRenderedPageBreak/>
          <w:t xml:space="preserve">(1) </w:t>
        </w:r>
        <w:r>
          <w:rPr>
            <w:i/>
            <w:sz w:val="24"/>
          </w:rPr>
          <w:t>T</w:t>
        </w:r>
        <w:r w:rsidRPr="00B9631E">
          <w:rPr>
            <w:i/>
            <w:sz w:val="24"/>
          </w:rPr>
          <w:t xml:space="preserve">he </w:t>
        </w:r>
      </w:ins>
      <w:ins w:id="166" w:author="Michelle Wojcicki" w:date="2016-04-21T15:51:00Z">
        <w:r>
          <w:rPr>
            <w:i/>
            <w:sz w:val="24"/>
          </w:rPr>
          <w:t xml:space="preserve">enrollee </w:t>
        </w:r>
        <w:r w:rsidRPr="00136B47">
          <w:rPr>
            <w:i/>
            <w:sz w:val="24"/>
          </w:rPr>
          <w:t xml:space="preserve">attempted to terminate </w:t>
        </w:r>
        <w:r>
          <w:rPr>
            <w:i/>
            <w:sz w:val="24"/>
          </w:rPr>
          <w:t>the enrollee’s</w:t>
        </w:r>
        <w:r w:rsidR="00510CB5">
          <w:rPr>
            <w:i/>
            <w:sz w:val="24"/>
          </w:rPr>
          <w:t xml:space="preserve"> enrollment in a QHP or catastrophic plan</w:t>
        </w:r>
        <w:r w:rsidRPr="00136B47">
          <w:rPr>
            <w:i/>
            <w:sz w:val="24"/>
          </w:rPr>
          <w:t xml:space="preserve"> and </w:t>
        </w:r>
      </w:ins>
      <w:ins w:id="167" w:author="Michelle Wojcicki" w:date="2016-04-21T15:53:00Z">
        <w:r>
          <w:rPr>
            <w:i/>
            <w:sz w:val="24"/>
          </w:rPr>
          <w:t>t</w:t>
        </w:r>
      </w:ins>
      <w:ins w:id="168" w:author="Michelle Wojcicki" w:date="2016-04-21T15:52:00Z">
        <w:r>
          <w:rPr>
            <w:i/>
            <w:sz w:val="24"/>
          </w:rPr>
          <w:t xml:space="preserve">he enrollee </w:t>
        </w:r>
      </w:ins>
      <w:ins w:id="169" w:author="Michelle Wojcicki" w:date="2016-04-21T15:51:00Z">
        <w:r w:rsidRPr="00136B47">
          <w:rPr>
            <w:i/>
            <w:sz w:val="24"/>
          </w:rPr>
          <w:t xml:space="preserve">experienced a technical error that did not allow the enrollee to terminate </w:t>
        </w:r>
      </w:ins>
      <w:ins w:id="170" w:author="Michelle Wojcicki" w:date="2016-04-21T15:52:00Z">
        <w:r>
          <w:rPr>
            <w:i/>
            <w:sz w:val="24"/>
          </w:rPr>
          <w:t>the enrollee’s</w:t>
        </w:r>
      </w:ins>
      <w:ins w:id="171" w:author="Michelle Wojcicki" w:date="2016-04-21T15:51:00Z">
        <w:r w:rsidR="00510CB5">
          <w:rPr>
            <w:i/>
            <w:sz w:val="24"/>
          </w:rPr>
          <w:t xml:space="preserve"> enrollment in a QHP or catastrophic plan</w:t>
        </w:r>
        <w:r>
          <w:rPr>
            <w:i/>
            <w:sz w:val="24"/>
          </w:rPr>
          <w:t>;</w:t>
        </w:r>
      </w:ins>
    </w:p>
    <w:p w14:paraId="3B58660E" w14:textId="22FF8505" w:rsidR="00136B47" w:rsidRDefault="00136B47" w:rsidP="00136B47">
      <w:pPr>
        <w:spacing w:line="480" w:lineRule="auto"/>
        <w:contextualSpacing/>
        <w:rPr>
          <w:ins w:id="172" w:author="Michelle Wojcicki" w:date="2016-04-21T15:53:00Z"/>
          <w:i/>
          <w:sz w:val="24"/>
        </w:rPr>
      </w:pPr>
      <w:ins w:id="173" w:author="Michelle Wojcicki" w:date="2016-04-21T15:53:00Z">
        <w:r>
          <w:rPr>
            <w:i/>
            <w:sz w:val="24"/>
          </w:rPr>
          <w:t xml:space="preserve">(2) </w:t>
        </w:r>
      </w:ins>
      <w:ins w:id="174" w:author="Michelle Wojcicki" w:date="2016-04-21T15:54:00Z">
        <w:r>
          <w:rPr>
            <w:i/>
            <w:sz w:val="24"/>
          </w:rPr>
          <w:t xml:space="preserve">The enrollee’s </w:t>
        </w:r>
      </w:ins>
      <w:ins w:id="175" w:author="Michelle Wojcicki" w:date="2016-04-21T15:53:00Z">
        <w:r w:rsidRPr="00136B47">
          <w:rPr>
            <w:i/>
            <w:sz w:val="24"/>
          </w:rPr>
          <w:t xml:space="preserve">enrollment in a QHP </w:t>
        </w:r>
      </w:ins>
      <w:ins w:id="176" w:author="Michelle Wojcicki" w:date="2016-05-05T12:51:00Z">
        <w:r w:rsidR="00510CB5">
          <w:rPr>
            <w:i/>
            <w:sz w:val="24"/>
          </w:rPr>
          <w:t xml:space="preserve">or catastrophic plan </w:t>
        </w:r>
      </w:ins>
      <w:ins w:id="177" w:author="Michelle Wojcicki" w:date="2016-04-21T15:53:00Z">
        <w:r w:rsidRPr="00136B47">
          <w:rPr>
            <w:i/>
            <w:sz w:val="24"/>
          </w:rPr>
          <w:t>through the Exchange was unintentional, inadvertent, or erroneous and was the result of the error or misconduct of an officer, employee, or agent of the Exchange</w:t>
        </w:r>
        <w:r w:rsidR="006845F7">
          <w:rPr>
            <w:i/>
            <w:sz w:val="24"/>
          </w:rPr>
          <w:t>,</w:t>
        </w:r>
        <w:r w:rsidRPr="00136B47">
          <w:rPr>
            <w:i/>
            <w:sz w:val="24"/>
          </w:rPr>
          <w:t xml:space="preserve"> its instrumentalities, or a non-Exchange entity providing enrollment assistance or c</w:t>
        </w:r>
        <w:r>
          <w:rPr>
            <w:i/>
            <w:sz w:val="24"/>
          </w:rPr>
          <w:t>onducting enrollment activities; or</w:t>
        </w:r>
      </w:ins>
    </w:p>
    <w:p w14:paraId="51463E0B" w14:textId="62DC5E0E" w:rsidR="00136B47" w:rsidRPr="007A20DC" w:rsidRDefault="00136B47" w:rsidP="00136B47">
      <w:pPr>
        <w:spacing w:line="480" w:lineRule="auto"/>
        <w:contextualSpacing/>
        <w:rPr>
          <w:ins w:id="178" w:author="Michelle Wojcicki" w:date="2016-04-21T15:49:00Z"/>
          <w:i/>
          <w:sz w:val="24"/>
        </w:rPr>
      </w:pPr>
      <w:ins w:id="179" w:author="Michelle Wojcicki" w:date="2016-04-21T15:54:00Z">
        <w:r>
          <w:rPr>
            <w:i/>
            <w:sz w:val="24"/>
          </w:rPr>
          <w:t xml:space="preserve">(3) </w:t>
        </w:r>
      </w:ins>
      <w:ins w:id="180" w:author="Michelle Wojcicki" w:date="2016-04-21T15:55:00Z">
        <w:r>
          <w:rPr>
            <w:i/>
            <w:sz w:val="24"/>
          </w:rPr>
          <w:t xml:space="preserve">The enrollee was </w:t>
        </w:r>
      </w:ins>
      <w:ins w:id="181" w:author="Michelle Wojcicki" w:date="2016-04-21T15:54:00Z">
        <w:r w:rsidRPr="00136B47">
          <w:rPr>
            <w:i/>
            <w:sz w:val="24"/>
          </w:rPr>
          <w:t xml:space="preserve">enrolled in a QHP </w:t>
        </w:r>
      </w:ins>
      <w:ins w:id="182" w:author="Michelle Wojcicki" w:date="2016-05-05T12:52:00Z">
        <w:r w:rsidR="00510CB5">
          <w:rPr>
            <w:i/>
            <w:sz w:val="24"/>
          </w:rPr>
          <w:t xml:space="preserve">or catastrophic plan </w:t>
        </w:r>
      </w:ins>
      <w:ins w:id="183" w:author="Michelle Wojcicki" w:date="2016-04-21T15:54:00Z">
        <w:r w:rsidRPr="00136B47">
          <w:rPr>
            <w:i/>
            <w:sz w:val="24"/>
          </w:rPr>
          <w:t xml:space="preserve">without </w:t>
        </w:r>
      </w:ins>
      <w:ins w:id="184" w:author="Michelle Wojcicki" w:date="2016-04-21T15:55:00Z">
        <w:r>
          <w:rPr>
            <w:i/>
            <w:sz w:val="24"/>
          </w:rPr>
          <w:t>the enrollee’s</w:t>
        </w:r>
      </w:ins>
      <w:ins w:id="185" w:author="Michelle Wojcicki" w:date="2016-04-21T15:54:00Z">
        <w:r w:rsidRPr="00136B47">
          <w:rPr>
            <w:i/>
            <w:sz w:val="24"/>
          </w:rPr>
          <w:t xml:space="preserve"> knowledge or consent by any third party, including third parties who have no connection with the Exchange</w:t>
        </w:r>
      </w:ins>
    </w:p>
    <w:p w14:paraId="1A80A547" w14:textId="6775C86D" w:rsidR="00A04F62" w:rsidRPr="007A20DC" w:rsidRDefault="00A04F62" w:rsidP="00A04F62">
      <w:pPr>
        <w:spacing w:line="480" w:lineRule="auto"/>
        <w:contextualSpacing/>
        <w:rPr>
          <w:ins w:id="186" w:author="Michelle Wojcicki" w:date="2016-04-21T16:05:00Z"/>
          <w:i/>
          <w:sz w:val="24"/>
        </w:rPr>
      </w:pPr>
      <w:ins w:id="187" w:author="Michelle Wojcicki" w:date="2016-04-21T16:05:00Z">
        <w:r>
          <w:rPr>
            <w:i/>
            <w:sz w:val="24"/>
          </w:rPr>
          <w:t>B. Misconduct</w:t>
        </w:r>
        <w:r w:rsidRPr="006D5E86">
          <w:rPr>
            <w:i/>
            <w:sz w:val="24"/>
          </w:rPr>
          <w:t xml:space="preserve"> </w:t>
        </w:r>
        <w:r>
          <w:rPr>
            <w:i/>
            <w:sz w:val="24"/>
          </w:rPr>
          <w:t xml:space="preserve">under </w:t>
        </w:r>
      </w:ins>
      <w:ins w:id="188" w:author="Michelle Wojcicki" w:date="2016-04-21T16:06:00Z">
        <w:r>
          <w:rPr>
            <w:i/>
            <w:sz w:val="24"/>
          </w:rPr>
          <w:t xml:space="preserve">§A(3) of </w:t>
        </w:r>
      </w:ins>
      <w:ins w:id="189" w:author="Michelle Wojcicki" w:date="2016-04-21T16:05:00Z">
        <w:r>
          <w:rPr>
            <w:i/>
            <w:sz w:val="24"/>
          </w:rPr>
          <w:t xml:space="preserve">this regulation </w:t>
        </w:r>
        <w:r w:rsidRPr="006D5E86">
          <w:rPr>
            <w:i/>
            <w:sz w:val="24"/>
          </w:rPr>
          <w:t xml:space="preserve">means the failure of </w:t>
        </w:r>
        <w:r w:rsidRPr="006D5E86">
          <w:rPr>
            <w:i/>
            <w:sz w:val="24"/>
            <w:shd w:val="clear" w:color="auto" w:fill="FFFFFF"/>
          </w:rPr>
          <w:t>an officer, employee,</w:t>
        </w:r>
        <w:r w:rsidR="006845F7">
          <w:rPr>
            <w:i/>
            <w:sz w:val="24"/>
            <w:shd w:val="clear" w:color="auto" w:fill="FFFFFF"/>
          </w:rPr>
          <w:t xml:space="preserve"> or agent of the Exchange</w:t>
        </w:r>
        <w:r w:rsidRPr="006D5E86">
          <w:rPr>
            <w:i/>
            <w:sz w:val="24"/>
            <w:shd w:val="clear" w:color="auto" w:fill="FFFFFF"/>
          </w:rPr>
          <w:t>, its instrumentalities, or a non-Exchange entity providing enrollment assistance or conducting enrollment activities</w:t>
        </w:r>
        <w:r>
          <w:rPr>
            <w:i/>
            <w:sz w:val="24"/>
            <w:shd w:val="clear" w:color="auto" w:fill="FFFFFF"/>
          </w:rPr>
          <w:t xml:space="preserve"> </w:t>
        </w:r>
        <w:r w:rsidRPr="006D5E86">
          <w:rPr>
            <w:i/>
            <w:sz w:val="24"/>
          </w:rPr>
          <w:t xml:space="preserve">to comply with applicable standards under </w:t>
        </w:r>
        <w:r>
          <w:rPr>
            <w:i/>
            <w:sz w:val="24"/>
          </w:rPr>
          <w:t xml:space="preserve">COMAR 14.35.14 </w:t>
        </w:r>
        <w:r w:rsidRPr="006D5E86">
          <w:rPr>
            <w:i/>
            <w:sz w:val="24"/>
          </w:rPr>
          <w:t xml:space="preserve">or other applicable </w:t>
        </w:r>
        <w:r>
          <w:rPr>
            <w:i/>
            <w:sz w:val="24"/>
          </w:rPr>
          <w:t>State or federal</w:t>
        </w:r>
        <w:r w:rsidRPr="006D5E86">
          <w:rPr>
            <w:i/>
            <w:sz w:val="24"/>
          </w:rPr>
          <w:t xml:space="preserve"> laws as determined by the Exchange.</w:t>
        </w:r>
      </w:ins>
    </w:p>
    <w:p w14:paraId="6DE9CC4B" w14:textId="6941846A" w:rsidR="00A04F62" w:rsidRDefault="00445BF2" w:rsidP="00A04F62">
      <w:pPr>
        <w:spacing w:line="480" w:lineRule="auto"/>
        <w:contextualSpacing/>
        <w:rPr>
          <w:ins w:id="190" w:author="Michelle Wojcicki" w:date="2016-04-21T16:02:00Z"/>
          <w:i/>
          <w:sz w:val="24"/>
        </w:rPr>
      </w:pPr>
      <w:ins w:id="191" w:author="Michelle Wojcicki" w:date="2016-04-21T15:49:00Z">
        <w:r>
          <w:rPr>
            <w:i/>
            <w:sz w:val="24"/>
          </w:rPr>
          <w:t>C</w:t>
        </w:r>
        <w:r w:rsidR="006845F7">
          <w:rPr>
            <w:i/>
            <w:sz w:val="24"/>
          </w:rPr>
          <w:t xml:space="preserve">. Except as specified in </w:t>
        </w:r>
      </w:ins>
      <w:ins w:id="192" w:author="Michelle Wojcicki" w:date="2016-05-03T20:40:00Z">
        <w:r w:rsidR="006845F7">
          <w:rPr>
            <w:i/>
            <w:sz w:val="24"/>
          </w:rPr>
          <w:t>§</w:t>
        </w:r>
      </w:ins>
      <w:ins w:id="193" w:author="Michelle Wojcicki" w:date="2016-04-21T15:49:00Z">
        <w:r w:rsidR="006845F7">
          <w:rPr>
            <w:i/>
            <w:sz w:val="24"/>
          </w:rPr>
          <w:t>D</w:t>
        </w:r>
      </w:ins>
      <w:ins w:id="194" w:author="Michelle Wojcicki" w:date="2016-05-03T20:39:00Z">
        <w:r w:rsidR="006845F7">
          <w:rPr>
            <w:i/>
            <w:sz w:val="24"/>
          </w:rPr>
          <w:t xml:space="preserve"> of this regulation</w:t>
        </w:r>
      </w:ins>
      <w:ins w:id="195" w:author="Michelle Wojcicki" w:date="2016-04-21T15:49:00Z">
        <w:r w:rsidR="006845F7">
          <w:rPr>
            <w:i/>
            <w:sz w:val="24"/>
          </w:rPr>
          <w:t>, t</w:t>
        </w:r>
        <w:r w:rsidR="00136B47" w:rsidRPr="007A20DC">
          <w:rPr>
            <w:i/>
            <w:sz w:val="24"/>
          </w:rPr>
          <w:t xml:space="preserve">he </w:t>
        </w:r>
      </w:ins>
      <w:ins w:id="196" w:author="Michelle Wojcicki" w:date="2016-04-21T16:01:00Z">
        <w:r w:rsidR="00A04F62">
          <w:rPr>
            <w:i/>
            <w:sz w:val="24"/>
          </w:rPr>
          <w:t xml:space="preserve">enrollee must request termination </w:t>
        </w:r>
      </w:ins>
      <w:ins w:id="197" w:author="Michelle Wojcicki" w:date="2016-04-21T16:23:00Z">
        <w:r>
          <w:rPr>
            <w:i/>
            <w:sz w:val="24"/>
          </w:rPr>
          <w:t xml:space="preserve">under </w:t>
        </w:r>
      </w:ins>
      <w:ins w:id="198" w:author="Michelle Wojcicki" w:date="2016-04-21T16:24:00Z">
        <w:r>
          <w:rPr>
            <w:i/>
            <w:sz w:val="24"/>
          </w:rPr>
          <w:t>§</w:t>
        </w:r>
      </w:ins>
      <w:ins w:id="199" w:author="Michelle Wojcicki" w:date="2016-04-21T16:23:00Z">
        <w:r>
          <w:rPr>
            <w:i/>
            <w:sz w:val="24"/>
          </w:rPr>
          <w:t xml:space="preserve">A </w:t>
        </w:r>
      </w:ins>
      <w:ins w:id="200" w:author="Michelle Wojcicki" w:date="2016-04-21T16:24:00Z">
        <w:r>
          <w:rPr>
            <w:i/>
            <w:sz w:val="24"/>
          </w:rPr>
          <w:t xml:space="preserve">of this regulation </w:t>
        </w:r>
      </w:ins>
      <w:ins w:id="201" w:author="Michelle Wojcicki" w:date="2016-04-21T16:01:00Z">
        <w:r w:rsidR="00A04F62">
          <w:rPr>
            <w:i/>
            <w:sz w:val="24"/>
          </w:rPr>
          <w:t>by notifying the</w:t>
        </w:r>
      </w:ins>
      <w:ins w:id="202" w:author="Michelle Wojcicki" w:date="2016-04-21T15:49:00Z">
        <w:r w:rsidR="00136B47" w:rsidRPr="007A20DC">
          <w:rPr>
            <w:i/>
            <w:sz w:val="24"/>
          </w:rPr>
          <w:t xml:space="preserve"> Exchange of </w:t>
        </w:r>
      </w:ins>
      <w:ins w:id="203" w:author="Michelle Wojcicki" w:date="2016-04-21T16:01:00Z">
        <w:r w:rsidR="00A04F62">
          <w:rPr>
            <w:i/>
            <w:sz w:val="24"/>
          </w:rPr>
          <w:t>the request</w:t>
        </w:r>
      </w:ins>
      <w:ins w:id="204" w:author="Michelle Wojcicki" w:date="2016-04-21T15:49:00Z">
        <w:r w:rsidR="00136B47" w:rsidRPr="007A20DC">
          <w:rPr>
            <w:i/>
            <w:sz w:val="24"/>
          </w:rPr>
          <w:t>:</w:t>
        </w:r>
      </w:ins>
    </w:p>
    <w:p w14:paraId="0D39C075" w14:textId="209C587D" w:rsidR="00A04F62" w:rsidRDefault="00A04F62" w:rsidP="00A04F62">
      <w:pPr>
        <w:spacing w:line="480" w:lineRule="auto"/>
        <w:contextualSpacing/>
        <w:rPr>
          <w:ins w:id="205" w:author="Michelle Wojcicki" w:date="2016-04-21T16:03:00Z"/>
          <w:i/>
          <w:sz w:val="24"/>
        </w:rPr>
      </w:pPr>
      <w:ins w:id="206" w:author="Michelle Wojcicki" w:date="2016-04-21T16:02:00Z">
        <w:r>
          <w:rPr>
            <w:i/>
            <w:sz w:val="24"/>
          </w:rPr>
          <w:t>(1) W</w:t>
        </w:r>
        <w:r w:rsidRPr="00136B47">
          <w:rPr>
            <w:i/>
            <w:sz w:val="24"/>
          </w:rPr>
          <w:t xml:space="preserve">ithin 60 days after </w:t>
        </w:r>
        <w:r>
          <w:rPr>
            <w:i/>
            <w:sz w:val="24"/>
          </w:rPr>
          <w:t>the enrollee</w:t>
        </w:r>
        <w:r w:rsidRPr="00136B47">
          <w:rPr>
            <w:i/>
            <w:sz w:val="24"/>
          </w:rPr>
          <w:t xml:space="preserve"> discovered the technical error</w:t>
        </w:r>
        <w:r>
          <w:rPr>
            <w:i/>
            <w:sz w:val="24"/>
          </w:rPr>
          <w:t xml:space="preserve"> under </w:t>
        </w:r>
      </w:ins>
      <w:ins w:id="207" w:author="Michelle Wojcicki" w:date="2016-04-21T16:07:00Z">
        <w:r>
          <w:rPr>
            <w:i/>
            <w:sz w:val="24"/>
          </w:rPr>
          <w:t>§</w:t>
        </w:r>
        <w:proofErr w:type="gramStart"/>
        <w:r>
          <w:rPr>
            <w:i/>
            <w:sz w:val="24"/>
          </w:rPr>
          <w:t>A(</w:t>
        </w:r>
        <w:proofErr w:type="gramEnd"/>
        <w:r>
          <w:rPr>
            <w:i/>
            <w:sz w:val="24"/>
          </w:rPr>
          <w:t xml:space="preserve">1) </w:t>
        </w:r>
      </w:ins>
      <w:ins w:id="208" w:author="Michelle Wojcicki" w:date="2016-04-21T16:02:00Z">
        <w:r>
          <w:rPr>
            <w:i/>
            <w:sz w:val="24"/>
          </w:rPr>
          <w:t>of this regulation</w:t>
        </w:r>
      </w:ins>
      <w:ins w:id="209" w:author="Michelle Wojcicki" w:date="2016-05-03T20:38:00Z">
        <w:r w:rsidR="006845F7">
          <w:rPr>
            <w:i/>
            <w:sz w:val="24"/>
          </w:rPr>
          <w:t xml:space="preserve"> if the technical error</w:t>
        </w:r>
      </w:ins>
      <w:ins w:id="210" w:author="Michelle Wojcicki" w:date="2016-04-21T16:02:00Z">
        <w:r w:rsidRPr="007A20DC">
          <w:rPr>
            <w:i/>
            <w:sz w:val="24"/>
          </w:rPr>
          <w:t>;</w:t>
        </w:r>
      </w:ins>
    </w:p>
    <w:p w14:paraId="7A642B6F" w14:textId="6ED09FD6" w:rsidR="00A04F62" w:rsidRPr="00A04F62" w:rsidRDefault="00A04F62" w:rsidP="00A04F62">
      <w:pPr>
        <w:spacing w:line="480" w:lineRule="auto"/>
        <w:contextualSpacing/>
        <w:rPr>
          <w:ins w:id="211" w:author="Michelle Wojcicki" w:date="2016-04-21T16:03:00Z"/>
          <w:i/>
          <w:sz w:val="24"/>
        </w:rPr>
      </w:pPr>
      <w:ins w:id="212" w:author="Michelle Wojcicki" w:date="2016-04-21T16:03:00Z">
        <w:r w:rsidRPr="00A04F62">
          <w:rPr>
            <w:i/>
            <w:sz w:val="24"/>
          </w:rPr>
          <w:t xml:space="preserve">(2) </w:t>
        </w:r>
      </w:ins>
      <w:ins w:id="213" w:author="Michelle Wojcicki" w:date="2016-04-21T16:02:00Z">
        <w:r w:rsidRPr="00A04F62">
          <w:rPr>
            <w:i/>
            <w:sz w:val="24"/>
          </w:rPr>
          <w:t>Within 60 days of discovering the unintentional, inadvertent, or erroneous enrollment</w:t>
        </w:r>
      </w:ins>
      <w:ins w:id="214" w:author="Michelle Wojcicki" w:date="2016-04-21T16:03:00Z">
        <w:r w:rsidRPr="00A04F62">
          <w:rPr>
            <w:i/>
            <w:sz w:val="24"/>
          </w:rPr>
          <w:t xml:space="preserve"> under </w:t>
        </w:r>
      </w:ins>
      <w:ins w:id="215" w:author="Michelle Wojcicki" w:date="2016-04-21T16:07:00Z">
        <w:r w:rsidRPr="00A04F62">
          <w:rPr>
            <w:i/>
            <w:sz w:val="24"/>
          </w:rPr>
          <w:t>§</w:t>
        </w:r>
        <w:proofErr w:type="gramStart"/>
        <w:r w:rsidRPr="00A04F62">
          <w:rPr>
            <w:i/>
            <w:sz w:val="24"/>
          </w:rPr>
          <w:t>A(</w:t>
        </w:r>
        <w:proofErr w:type="gramEnd"/>
        <w:r w:rsidRPr="00A04F62">
          <w:rPr>
            <w:i/>
            <w:sz w:val="24"/>
          </w:rPr>
          <w:t xml:space="preserve">2) </w:t>
        </w:r>
      </w:ins>
      <w:ins w:id="216" w:author="Michelle Wojcicki" w:date="2016-04-21T16:03:00Z">
        <w:r w:rsidRPr="00A04F62">
          <w:rPr>
            <w:i/>
            <w:sz w:val="24"/>
          </w:rPr>
          <w:t>of this regulation; or</w:t>
        </w:r>
      </w:ins>
    </w:p>
    <w:p w14:paraId="3FB32AB1" w14:textId="090D6BC5" w:rsidR="00A04F62" w:rsidRPr="00A04F62" w:rsidRDefault="00A04F62" w:rsidP="00A04F62">
      <w:pPr>
        <w:spacing w:line="480" w:lineRule="auto"/>
        <w:contextualSpacing/>
        <w:rPr>
          <w:ins w:id="217" w:author="Michelle Wojcicki" w:date="2016-04-21T16:02:00Z"/>
          <w:i/>
          <w:sz w:val="24"/>
        </w:rPr>
      </w:pPr>
      <w:ins w:id="218" w:author="Michelle Wojcicki" w:date="2016-04-21T16:03:00Z">
        <w:r w:rsidRPr="00A04F62">
          <w:rPr>
            <w:i/>
            <w:sz w:val="24"/>
          </w:rPr>
          <w:t xml:space="preserve">(3) Within </w:t>
        </w:r>
      </w:ins>
      <w:ins w:id="219" w:author="Michelle Wojcicki" w:date="2016-04-21T16:02:00Z">
        <w:r w:rsidRPr="00A04F62">
          <w:rPr>
            <w:i/>
            <w:sz w:val="24"/>
          </w:rPr>
          <w:t>60 days of discovering of the enrollment</w:t>
        </w:r>
      </w:ins>
      <w:ins w:id="220" w:author="Michelle Wojcicki" w:date="2016-04-21T16:03:00Z">
        <w:r w:rsidRPr="00A04F62">
          <w:rPr>
            <w:i/>
            <w:sz w:val="24"/>
          </w:rPr>
          <w:t xml:space="preserve"> under </w:t>
        </w:r>
      </w:ins>
      <w:ins w:id="221" w:author="Michelle Wojcicki" w:date="2016-04-21T16:07:00Z">
        <w:r w:rsidRPr="00A04F62">
          <w:rPr>
            <w:i/>
            <w:sz w:val="24"/>
          </w:rPr>
          <w:t>§</w:t>
        </w:r>
        <w:proofErr w:type="gramStart"/>
        <w:r w:rsidRPr="00A04F62">
          <w:rPr>
            <w:i/>
            <w:sz w:val="24"/>
          </w:rPr>
          <w:t>A(</w:t>
        </w:r>
        <w:proofErr w:type="gramEnd"/>
        <w:r w:rsidRPr="00A04F62">
          <w:rPr>
            <w:i/>
            <w:sz w:val="24"/>
          </w:rPr>
          <w:t xml:space="preserve">3) </w:t>
        </w:r>
      </w:ins>
      <w:ins w:id="222" w:author="Michelle Wojcicki" w:date="2016-04-21T16:03:00Z">
        <w:r w:rsidRPr="00A04F62">
          <w:rPr>
            <w:i/>
            <w:sz w:val="24"/>
          </w:rPr>
          <w:t>of this regulation</w:t>
        </w:r>
      </w:ins>
      <w:ins w:id="223" w:author="Michelle Wojcicki" w:date="2016-04-21T16:02:00Z">
        <w:r w:rsidRPr="00A04F62">
          <w:rPr>
            <w:i/>
            <w:sz w:val="24"/>
          </w:rPr>
          <w:t>.</w:t>
        </w:r>
      </w:ins>
    </w:p>
    <w:p w14:paraId="12FC8956" w14:textId="25BD1870" w:rsidR="003B6237" w:rsidRDefault="006845F7" w:rsidP="00136B47">
      <w:pPr>
        <w:spacing w:line="480" w:lineRule="auto"/>
        <w:contextualSpacing/>
        <w:rPr>
          <w:ins w:id="224" w:author="Michelle Wojcicki" w:date="2016-05-03T20:40:00Z"/>
          <w:i/>
          <w:sz w:val="24"/>
        </w:rPr>
      </w:pPr>
      <w:ins w:id="225" w:author="Michelle Wojcicki" w:date="2016-05-03T20:40:00Z">
        <w:r>
          <w:rPr>
            <w:i/>
            <w:sz w:val="24"/>
          </w:rPr>
          <w:lastRenderedPageBreak/>
          <w:t xml:space="preserve">D. If the enrollee discovers </w:t>
        </w:r>
        <w:r w:rsidR="003B6237">
          <w:rPr>
            <w:i/>
            <w:sz w:val="24"/>
          </w:rPr>
          <w:t xml:space="preserve">an enrollment under </w:t>
        </w:r>
      </w:ins>
      <w:ins w:id="226" w:author="Michelle Wojcicki" w:date="2016-05-03T20:42:00Z">
        <w:r w:rsidR="003B6237">
          <w:rPr>
            <w:i/>
            <w:sz w:val="24"/>
          </w:rPr>
          <w:t>§</w:t>
        </w:r>
      </w:ins>
      <w:ins w:id="227" w:author="Michelle Wojcicki" w:date="2016-05-03T20:40:00Z">
        <w:r w:rsidR="003B6237">
          <w:rPr>
            <w:i/>
            <w:sz w:val="24"/>
          </w:rPr>
          <w:t>A</w:t>
        </w:r>
      </w:ins>
      <w:ins w:id="228" w:author="Michelle Wojcicki" w:date="2016-05-06T11:02:00Z">
        <w:r w:rsidR="00AE7879">
          <w:rPr>
            <w:i/>
            <w:sz w:val="24"/>
          </w:rPr>
          <w:t xml:space="preserve"> of this regulation</w:t>
        </w:r>
      </w:ins>
      <w:ins w:id="229" w:author="Michelle Wojcicki" w:date="2016-05-03T20:40:00Z">
        <w:r w:rsidR="003B6237">
          <w:rPr>
            <w:i/>
            <w:sz w:val="24"/>
          </w:rPr>
          <w:t xml:space="preserve"> </w:t>
        </w:r>
      </w:ins>
      <w:ins w:id="230" w:author="Michelle Wojcicki" w:date="2016-05-06T11:01:00Z">
        <w:r w:rsidR="00AE7879">
          <w:rPr>
            <w:i/>
            <w:sz w:val="24"/>
          </w:rPr>
          <w:t>in the</w:t>
        </w:r>
      </w:ins>
      <w:ins w:id="231" w:author="Michelle Wojcicki" w:date="2016-05-03T20:40:00Z">
        <w:r w:rsidR="003B6237">
          <w:rPr>
            <w:i/>
            <w:sz w:val="24"/>
          </w:rPr>
          <w:t xml:space="preserve"> </w:t>
        </w:r>
      </w:ins>
      <w:ins w:id="232" w:author="Michelle Wojcicki" w:date="2016-05-06T11:01:00Z">
        <w:r w:rsidR="00AE7879" w:rsidRPr="00AE7879">
          <w:rPr>
            <w:i/>
            <w:sz w:val="24"/>
          </w:rPr>
          <w:t>calendar year immediately following the calendar year of the enrollment</w:t>
        </w:r>
      </w:ins>
      <w:ins w:id="233" w:author="Michelle Wojcicki" w:date="2016-05-06T11:02:00Z">
        <w:r w:rsidR="00AE7879">
          <w:rPr>
            <w:i/>
            <w:sz w:val="24"/>
          </w:rPr>
          <w:t xml:space="preserve"> under §A of this regulation</w:t>
        </w:r>
      </w:ins>
      <w:ins w:id="234" w:author="Michelle Wojcicki" w:date="2016-05-03T20:40:00Z">
        <w:r w:rsidR="003B6237">
          <w:rPr>
            <w:i/>
            <w:sz w:val="24"/>
          </w:rPr>
          <w:t xml:space="preserve">, the enrollee must request termination under </w:t>
        </w:r>
      </w:ins>
      <w:ins w:id="235" w:author="Michelle Wojcicki" w:date="2016-05-03T20:41:00Z">
        <w:r w:rsidR="003B6237">
          <w:rPr>
            <w:i/>
            <w:sz w:val="24"/>
          </w:rPr>
          <w:t>§</w:t>
        </w:r>
      </w:ins>
      <w:ins w:id="236" w:author="Michelle Wojcicki" w:date="2016-05-03T20:40:00Z">
        <w:r w:rsidR="003B6237">
          <w:rPr>
            <w:i/>
            <w:sz w:val="24"/>
          </w:rPr>
          <w:t xml:space="preserve">A of this regulation by notifying the Exchange of the request by the end of April </w:t>
        </w:r>
      </w:ins>
      <w:ins w:id="237" w:author="Michelle Wojcicki" w:date="2016-05-06T11:01:00Z">
        <w:r w:rsidR="00AE7879">
          <w:rPr>
            <w:i/>
            <w:sz w:val="24"/>
          </w:rPr>
          <w:t xml:space="preserve">of the </w:t>
        </w:r>
        <w:r w:rsidR="00AE7879" w:rsidRPr="00AE7879">
          <w:rPr>
            <w:i/>
            <w:sz w:val="24"/>
          </w:rPr>
          <w:t>calendar year immediately fol</w:t>
        </w:r>
        <w:r w:rsidR="00AE7879">
          <w:rPr>
            <w:i/>
            <w:sz w:val="24"/>
          </w:rPr>
          <w:t xml:space="preserve">lowing the calendar year of </w:t>
        </w:r>
      </w:ins>
      <w:ins w:id="238" w:author="Michelle Wojcicki" w:date="2016-05-03T20:43:00Z">
        <w:r w:rsidR="003B6237">
          <w:rPr>
            <w:i/>
            <w:sz w:val="24"/>
          </w:rPr>
          <w:t>the enrollment under §A of this regulation.</w:t>
        </w:r>
      </w:ins>
    </w:p>
    <w:p w14:paraId="0EF93AEF" w14:textId="7F026612" w:rsidR="00136B47" w:rsidRDefault="006845F7" w:rsidP="00136B47">
      <w:pPr>
        <w:spacing w:line="480" w:lineRule="auto"/>
        <w:contextualSpacing/>
        <w:rPr>
          <w:ins w:id="239" w:author="Michelle Wojcicki" w:date="2016-04-21T15:49:00Z"/>
          <w:i/>
          <w:sz w:val="24"/>
        </w:rPr>
      </w:pPr>
      <w:ins w:id="240" w:author="Michelle Wojcicki" w:date="2016-04-21T15:49:00Z">
        <w:r>
          <w:rPr>
            <w:i/>
            <w:sz w:val="24"/>
          </w:rPr>
          <w:t>E</w:t>
        </w:r>
        <w:r w:rsidR="00136B47">
          <w:rPr>
            <w:i/>
            <w:sz w:val="24"/>
          </w:rPr>
          <w:t>. Notification to the Exchange under §</w:t>
        </w:r>
      </w:ins>
      <w:ins w:id="241" w:author="Michelle Wojcicki" w:date="2016-05-03T20:41:00Z">
        <w:r w:rsidR="003B6237">
          <w:rPr>
            <w:i/>
            <w:sz w:val="24"/>
          </w:rPr>
          <w:t>§</w:t>
        </w:r>
      </w:ins>
      <w:ins w:id="242" w:author="Michelle Wojcicki" w:date="2016-04-21T15:49:00Z">
        <w:r w:rsidR="00136B47">
          <w:rPr>
            <w:i/>
            <w:sz w:val="24"/>
          </w:rPr>
          <w:t xml:space="preserve">C </w:t>
        </w:r>
      </w:ins>
      <w:ins w:id="243" w:author="Michelle Wojcicki" w:date="2016-05-03T20:41:00Z">
        <w:r w:rsidR="003B6237">
          <w:rPr>
            <w:i/>
            <w:sz w:val="24"/>
          </w:rPr>
          <w:t xml:space="preserve">and D </w:t>
        </w:r>
      </w:ins>
      <w:ins w:id="244" w:author="Michelle Wojcicki" w:date="2016-04-21T15:49:00Z">
        <w:r w:rsidR="00136B47">
          <w:rPr>
            <w:i/>
            <w:sz w:val="24"/>
          </w:rPr>
          <w:t xml:space="preserve">of this regulation shall be satisfied if the </w:t>
        </w:r>
      </w:ins>
      <w:ins w:id="245" w:author="Michelle Wojcicki" w:date="2016-04-21T16:04:00Z">
        <w:r w:rsidR="00A04F62">
          <w:rPr>
            <w:i/>
            <w:sz w:val="24"/>
          </w:rPr>
          <w:t>enrollee</w:t>
        </w:r>
      </w:ins>
      <w:ins w:id="246" w:author="Michelle Wojcicki" w:date="2016-04-21T15:49:00Z">
        <w:r w:rsidR="00136B47">
          <w:rPr>
            <w:i/>
            <w:sz w:val="24"/>
          </w:rPr>
          <w:t xml:space="preserve"> provides notice:</w:t>
        </w:r>
      </w:ins>
    </w:p>
    <w:p w14:paraId="0A5690D5" w14:textId="2FE876C8" w:rsidR="00136B47" w:rsidRDefault="00136B47" w:rsidP="00136B47">
      <w:pPr>
        <w:spacing w:line="480" w:lineRule="auto"/>
        <w:contextualSpacing/>
        <w:rPr>
          <w:ins w:id="247" w:author="Michelle Wojcicki" w:date="2016-04-21T15:49:00Z"/>
          <w:i/>
          <w:sz w:val="24"/>
        </w:rPr>
      </w:pPr>
      <w:ins w:id="248" w:author="Michelle Wojcicki" w:date="2016-04-21T15:49:00Z">
        <w:r>
          <w:rPr>
            <w:i/>
            <w:sz w:val="24"/>
          </w:rPr>
          <w:t>(1) To an Exchange-certified navigator, an Exchange-authorized broker or an Exchange-certified consolidated service center representative</w:t>
        </w:r>
        <w:r w:rsidR="00445BF2">
          <w:rPr>
            <w:i/>
            <w:sz w:val="24"/>
          </w:rPr>
          <w:t>; and</w:t>
        </w:r>
      </w:ins>
    </w:p>
    <w:p w14:paraId="05007419" w14:textId="22705F3E" w:rsidR="00A04F62" w:rsidRDefault="00136B47" w:rsidP="00A04F62">
      <w:pPr>
        <w:spacing w:line="480" w:lineRule="auto"/>
        <w:contextualSpacing/>
        <w:rPr>
          <w:ins w:id="249" w:author="Michelle Wojcicki" w:date="2016-04-21T16:10:00Z"/>
          <w:i/>
          <w:sz w:val="24"/>
        </w:rPr>
      </w:pPr>
      <w:ins w:id="250" w:author="Michelle Wojcicki" w:date="2016-04-21T15:49:00Z">
        <w:r>
          <w:rPr>
            <w:i/>
            <w:sz w:val="24"/>
          </w:rPr>
          <w:t>(2) Via the modes o</w:t>
        </w:r>
        <w:r w:rsidR="00A04F62">
          <w:rPr>
            <w:i/>
            <w:sz w:val="24"/>
          </w:rPr>
          <w:t>f communication under COMAR 14.35.07.03B</w:t>
        </w:r>
        <w:r>
          <w:rPr>
            <w:i/>
            <w:sz w:val="24"/>
          </w:rPr>
          <w:t>.</w:t>
        </w:r>
      </w:ins>
    </w:p>
    <w:p w14:paraId="2B1F6D24" w14:textId="1DFA35C1" w:rsidR="00A6072B" w:rsidRPr="00445BF2" w:rsidRDefault="00A6072B" w:rsidP="00A04F62">
      <w:pPr>
        <w:spacing w:line="480" w:lineRule="auto"/>
        <w:contextualSpacing/>
        <w:rPr>
          <w:ins w:id="251" w:author="Michelle Wojcicki" w:date="2016-04-21T16:13:00Z"/>
          <w:i/>
          <w:sz w:val="24"/>
        </w:rPr>
      </w:pPr>
      <w:ins w:id="252" w:author="Michelle Wojcicki" w:date="2016-04-21T16:10:00Z">
        <w:r w:rsidRPr="00445BF2">
          <w:rPr>
            <w:i/>
            <w:sz w:val="24"/>
          </w:rPr>
          <w:t xml:space="preserve">E. The effective date of </w:t>
        </w:r>
      </w:ins>
      <w:ins w:id="253" w:author="Michelle Wojcicki" w:date="2016-04-21T16:12:00Z">
        <w:r w:rsidRPr="00445BF2">
          <w:rPr>
            <w:i/>
            <w:sz w:val="24"/>
          </w:rPr>
          <w:t xml:space="preserve">the termination under </w:t>
        </w:r>
      </w:ins>
      <w:ins w:id="254" w:author="Michelle Wojcicki" w:date="2016-04-21T16:13:00Z">
        <w:r w:rsidRPr="00445BF2">
          <w:rPr>
            <w:i/>
            <w:sz w:val="24"/>
          </w:rPr>
          <w:t>§</w:t>
        </w:r>
      </w:ins>
      <w:ins w:id="255" w:author="Michelle Wojcicki" w:date="2016-04-21T16:12:00Z">
        <w:r w:rsidRPr="00445BF2">
          <w:rPr>
            <w:i/>
            <w:sz w:val="24"/>
          </w:rPr>
          <w:t xml:space="preserve">A of this regulation shall be: </w:t>
        </w:r>
      </w:ins>
    </w:p>
    <w:p w14:paraId="78E83F88" w14:textId="3D25F9E7" w:rsidR="00A6072B" w:rsidRPr="00054B59" w:rsidRDefault="00A6072B" w:rsidP="00445BF2">
      <w:pPr>
        <w:spacing w:line="480" w:lineRule="auto"/>
        <w:contextualSpacing/>
        <w:rPr>
          <w:ins w:id="256" w:author="Michelle Wojcicki" w:date="2016-04-21T16:13:00Z"/>
          <w:i/>
          <w:color w:val="000000"/>
          <w:sz w:val="24"/>
        </w:rPr>
      </w:pPr>
      <w:ins w:id="257" w:author="Michelle Wojcicki" w:date="2016-04-21T16:13:00Z">
        <w:r w:rsidRPr="00445BF2">
          <w:rPr>
            <w:i/>
            <w:sz w:val="24"/>
          </w:rPr>
          <w:t>(1) For a retroactive termination under §A(1) of this regulation,</w:t>
        </w:r>
      </w:ins>
      <w:ins w:id="258" w:author="Michelle Wojcicki" w:date="2016-04-21T16:10:00Z">
        <w:r w:rsidRPr="00445BF2">
          <w:rPr>
            <w:i/>
            <w:color w:val="000000"/>
            <w:sz w:val="24"/>
          </w:rPr>
          <w:t xml:space="preserve"> no sooner than 14 days after the date that the enrollee contacted the Exchange to </w:t>
        </w:r>
      </w:ins>
      <w:ins w:id="259" w:author="Michelle Wojcicki" w:date="2016-04-21T16:19:00Z">
        <w:r w:rsidR="00445BF2">
          <w:rPr>
            <w:i/>
            <w:color w:val="000000"/>
            <w:sz w:val="24"/>
          </w:rPr>
          <w:t xml:space="preserve">request </w:t>
        </w:r>
      </w:ins>
      <w:ins w:id="260" w:author="Michelle Wojcicki" w:date="2016-04-21T16:10:00Z">
        <w:r w:rsidR="00445BF2">
          <w:rPr>
            <w:i/>
            <w:color w:val="000000"/>
            <w:sz w:val="24"/>
          </w:rPr>
          <w:t xml:space="preserve">termination of </w:t>
        </w:r>
      </w:ins>
      <w:ins w:id="261" w:author="Michelle Wojcicki" w:date="2016-04-21T16:19:00Z">
        <w:r w:rsidR="00445BF2">
          <w:rPr>
            <w:i/>
            <w:color w:val="000000"/>
            <w:sz w:val="24"/>
          </w:rPr>
          <w:t>the</w:t>
        </w:r>
      </w:ins>
      <w:ins w:id="262" w:author="Michelle Wojcicki" w:date="2016-04-21T16:10:00Z">
        <w:r w:rsidR="00445BF2">
          <w:rPr>
            <w:i/>
            <w:color w:val="000000"/>
            <w:sz w:val="24"/>
          </w:rPr>
          <w:t xml:space="preserve"> </w:t>
        </w:r>
      </w:ins>
      <w:ins w:id="263" w:author="Michelle Wojcicki" w:date="2016-04-21T16:19:00Z">
        <w:r w:rsidR="00445BF2">
          <w:rPr>
            <w:i/>
            <w:color w:val="000000"/>
            <w:sz w:val="24"/>
          </w:rPr>
          <w:t>enrollee’s enrollment</w:t>
        </w:r>
      </w:ins>
      <w:ins w:id="264" w:author="Michelle Wojcicki" w:date="2016-04-21T16:10:00Z">
        <w:r w:rsidRPr="00445BF2">
          <w:rPr>
            <w:i/>
            <w:color w:val="000000"/>
            <w:sz w:val="24"/>
          </w:rPr>
          <w:t xml:space="preserve"> through the Exchange, unless the </w:t>
        </w:r>
      </w:ins>
      <w:ins w:id="265" w:author="Michelle Wojcicki" w:date="2016-05-06T11:14:00Z">
        <w:r w:rsidR="0053543E">
          <w:rPr>
            <w:i/>
            <w:color w:val="000000"/>
            <w:sz w:val="24"/>
          </w:rPr>
          <w:t xml:space="preserve">authorized </w:t>
        </w:r>
      </w:ins>
      <w:ins w:id="266" w:author="Michelle Wojcicki" w:date="2016-04-21T16:19:00Z">
        <w:r w:rsidR="00445BF2">
          <w:rPr>
            <w:i/>
            <w:color w:val="000000"/>
            <w:sz w:val="24"/>
          </w:rPr>
          <w:t xml:space="preserve">carrier </w:t>
        </w:r>
      </w:ins>
      <w:ins w:id="267" w:author="Michelle Wojcicki" w:date="2016-04-21T16:10:00Z">
        <w:r w:rsidRPr="00445BF2">
          <w:rPr>
            <w:i/>
            <w:color w:val="000000"/>
            <w:sz w:val="24"/>
          </w:rPr>
          <w:t xml:space="preserve">agrees to an earlier effective date </w:t>
        </w:r>
      </w:ins>
      <w:ins w:id="268" w:author="Michelle Wojcicki" w:date="2016-04-21T16:19:00Z">
        <w:r w:rsidR="00445BF2">
          <w:rPr>
            <w:i/>
            <w:color w:val="000000"/>
            <w:sz w:val="24"/>
          </w:rPr>
          <w:t>under</w:t>
        </w:r>
      </w:ins>
      <w:ins w:id="269" w:author="Michelle Wojcicki" w:date="2016-04-22T13:10:00Z">
        <w:r w:rsidR="00054B59">
          <w:rPr>
            <w:i/>
            <w:color w:val="000000"/>
            <w:sz w:val="24"/>
          </w:rPr>
          <w:t xml:space="preserve"> Regulation .04C of this chapter</w:t>
        </w:r>
      </w:ins>
      <w:ins w:id="270" w:author="Michelle Wojcicki" w:date="2016-04-21T16:22:00Z">
        <w:r w:rsidR="00445BF2" w:rsidRPr="00054B59">
          <w:rPr>
            <w:i/>
            <w:color w:val="000000"/>
            <w:sz w:val="24"/>
          </w:rPr>
          <w:t>; and</w:t>
        </w:r>
      </w:ins>
      <w:ins w:id="271" w:author="Michelle Wojcicki" w:date="2016-04-21T16:10:00Z">
        <w:r w:rsidRPr="00054B59">
          <w:rPr>
            <w:i/>
            <w:color w:val="000000"/>
            <w:sz w:val="24"/>
          </w:rPr>
          <w:t>.</w:t>
        </w:r>
      </w:ins>
    </w:p>
    <w:p w14:paraId="74DAED86" w14:textId="0672F799" w:rsidR="00445BF2" w:rsidRDefault="00A6072B" w:rsidP="00445BF2">
      <w:pPr>
        <w:spacing w:line="480" w:lineRule="auto"/>
        <w:contextualSpacing/>
        <w:rPr>
          <w:ins w:id="272" w:author="Michelle Wojcicki" w:date="2016-04-21T16:14:00Z"/>
          <w:i/>
          <w:sz w:val="24"/>
        </w:rPr>
      </w:pPr>
      <w:ins w:id="273" w:author="Michelle Wojcicki" w:date="2016-04-21T16:14:00Z">
        <w:r w:rsidRPr="00054B59">
          <w:rPr>
            <w:i/>
            <w:color w:val="000000"/>
            <w:sz w:val="24"/>
          </w:rPr>
          <w:t>(2) Fo</w:t>
        </w:r>
        <w:r w:rsidR="006C4AAD">
          <w:rPr>
            <w:i/>
            <w:color w:val="000000"/>
            <w:sz w:val="24"/>
          </w:rPr>
          <w:t xml:space="preserve">r a retroactive </w:t>
        </w:r>
        <w:r w:rsidRPr="00054B59">
          <w:rPr>
            <w:i/>
            <w:color w:val="000000"/>
            <w:sz w:val="24"/>
          </w:rPr>
          <w:t>termination un</w:t>
        </w:r>
        <w:r w:rsidRPr="00445BF2">
          <w:rPr>
            <w:i/>
            <w:color w:val="000000"/>
            <w:sz w:val="24"/>
          </w:rPr>
          <w:t xml:space="preserve">der </w:t>
        </w:r>
        <w:r w:rsidRPr="00445BF2">
          <w:rPr>
            <w:i/>
            <w:sz w:val="24"/>
          </w:rPr>
          <w:t>§</w:t>
        </w:r>
        <w:proofErr w:type="gramStart"/>
        <w:r w:rsidRPr="00445BF2">
          <w:rPr>
            <w:i/>
            <w:sz w:val="24"/>
          </w:rPr>
          <w:t>A(</w:t>
        </w:r>
        <w:proofErr w:type="gramEnd"/>
        <w:r w:rsidRPr="00445BF2">
          <w:rPr>
            <w:i/>
            <w:sz w:val="24"/>
          </w:rPr>
          <w:t>2) or (3) of this regulation</w:t>
        </w:r>
        <w:r w:rsidR="00445BF2">
          <w:rPr>
            <w:i/>
            <w:sz w:val="24"/>
          </w:rPr>
          <w:t>:</w:t>
        </w:r>
      </w:ins>
    </w:p>
    <w:p w14:paraId="6196CE76" w14:textId="77777777" w:rsidR="00445BF2" w:rsidRDefault="00445BF2" w:rsidP="00445BF2">
      <w:pPr>
        <w:spacing w:line="480" w:lineRule="auto"/>
        <w:contextualSpacing/>
        <w:rPr>
          <w:ins w:id="274" w:author="Michelle Wojcicki" w:date="2016-04-21T16:10:00Z"/>
          <w:i/>
          <w:color w:val="000000"/>
          <w:sz w:val="24"/>
        </w:rPr>
      </w:pPr>
      <w:ins w:id="275" w:author="Michelle Wojcicki" w:date="2016-04-21T16:20:00Z">
        <w:r>
          <w:rPr>
            <w:i/>
            <w:sz w:val="24"/>
          </w:rPr>
          <w:t>(a)</w:t>
        </w:r>
      </w:ins>
      <w:ins w:id="276" w:author="Michelle Wojcicki" w:date="2016-04-21T16:14:00Z">
        <w:r w:rsidR="00A6072B" w:rsidRPr="00445BF2">
          <w:rPr>
            <w:i/>
            <w:sz w:val="24"/>
          </w:rPr>
          <w:t xml:space="preserve"> </w:t>
        </w:r>
      </w:ins>
      <w:ins w:id="277" w:author="Michelle Wojcicki" w:date="2016-04-21T16:10:00Z">
        <w:r>
          <w:rPr>
            <w:i/>
            <w:color w:val="000000"/>
            <w:sz w:val="24"/>
          </w:rPr>
          <w:t>T</w:t>
        </w:r>
        <w:r w:rsidR="00A6072B" w:rsidRPr="00445BF2">
          <w:rPr>
            <w:i/>
            <w:color w:val="000000"/>
            <w:sz w:val="24"/>
          </w:rPr>
          <w:t>he original coverage effective date</w:t>
        </w:r>
      </w:ins>
      <w:ins w:id="278" w:author="Michelle Wojcicki" w:date="2016-04-21T16:20:00Z">
        <w:r>
          <w:rPr>
            <w:i/>
            <w:color w:val="000000"/>
            <w:sz w:val="24"/>
          </w:rPr>
          <w:t>;</w:t>
        </w:r>
      </w:ins>
      <w:ins w:id="279" w:author="Michelle Wojcicki" w:date="2016-04-21T16:10:00Z">
        <w:r>
          <w:rPr>
            <w:i/>
            <w:color w:val="000000"/>
            <w:sz w:val="24"/>
          </w:rPr>
          <w:t xml:space="preserve"> or </w:t>
        </w:r>
      </w:ins>
    </w:p>
    <w:p w14:paraId="7F4FCE4A" w14:textId="22ECFF89" w:rsidR="00445BF2" w:rsidRPr="00445BF2" w:rsidRDefault="00445BF2" w:rsidP="00A04F62">
      <w:pPr>
        <w:spacing w:line="480" w:lineRule="auto"/>
        <w:contextualSpacing/>
        <w:rPr>
          <w:ins w:id="280" w:author="Michelle Wojcicki" w:date="2016-04-21T15:43:00Z"/>
          <w:i/>
          <w:color w:val="000000"/>
          <w:sz w:val="24"/>
        </w:rPr>
      </w:pPr>
      <w:ins w:id="281" w:author="Michelle Wojcicki" w:date="2016-04-21T16:20:00Z">
        <w:r>
          <w:rPr>
            <w:i/>
            <w:color w:val="000000"/>
            <w:sz w:val="24"/>
          </w:rPr>
          <w:t>(b)</w:t>
        </w:r>
      </w:ins>
      <w:ins w:id="282" w:author="Michelle Wojcicki" w:date="2016-04-22T13:10:00Z">
        <w:r w:rsidR="00054B59">
          <w:rPr>
            <w:i/>
            <w:color w:val="000000"/>
            <w:sz w:val="24"/>
          </w:rPr>
          <w:t xml:space="preserve"> A</w:t>
        </w:r>
      </w:ins>
      <w:ins w:id="283" w:author="Michelle Wojcicki" w:date="2016-04-21T16:10:00Z">
        <w:r w:rsidR="00A6072B" w:rsidRPr="00445BF2">
          <w:rPr>
            <w:i/>
            <w:color w:val="000000"/>
            <w:sz w:val="24"/>
          </w:rPr>
          <w:t xml:space="preserve"> later date, as determined appropriate by the Exchange, based on the circumstances of the termination.</w:t>
        </w:r>
      </w:ins>
    </w:p>
    <w:p w14:paraId="6D8274B9" w14:textId="6AA0EC19" w:rsidR="008161CE" w:rsidRPr="008161CE" w:rsidRDefault="008161CE" w:rsidP="008161CE">
      <w:pPr>
        <w:pStyle w:val="P1"/>
        <w:spacing w:line="480" w:lineRule="auto"/>
        <w:ind w:firstLine="0"/>
        <w:rPr>
          <w:b/>
          <w:sz w:val="24"/>
        </w:rPr>
      </w:pPr>
      <w:ins w:id="284" w:author="Michelle Wojcicki" w:date="2016-04-21T15:43:00Z">
        <w:r w:rsidRPr="008161CE">
          <w:rPr>
            <w:b/>
            <w:i/>
            <w:sz w:val="24"/>
          </w:rPr>
          <w:t>.06</w:t>
        </w:r>
        <w:r>
          <w:rPr>
            <w:b/>
            <w:sz w:val="24"/>
          </w:rPr>
          <w:t xml:space="preserve"> </w:t>
        </w:r>
        <w:r w:rsidRPr="008161CE">
          <w:rPr>
            <w:b/>
            <w:i/>
            <w:sz w:val="24"/>
          </w:rPr>
          <w:t>Termination by the Exchange.</w:t>
        </w:r>
      </w:ins>
    </w:p>
    <w:p w14:paraId="593CF1D1" w14:textId="74F0D97F" w:rsidR="00EF52D8" w:rsidRDefault="00EF52D8" w:rsidP="0086549F">
      <w:pPr>
        <w:pStyle w:val="P1"/>
        <w:spacing w:line="480" w:lineRule="auto"/>
        <w:rPr>
          <w:ins w:id="285" w:author="Michelle Wojcicki" w:date="2016-04-22T13:11:00Z"/>
          <w:i/>
          <w:sz w:val="24"/>
        </w:rPr>
      </w:pPr>
      <w:r w:rsidRPr="0086549F">
        <w:rPr>
          <w:i/>
          <w:sz w:val="24"/>
        </w:rPr>
        <w:t>A. A</w:t>
      </w:r>
      <w:ins w:id="286" w:author="Michelle Wojcicki" w:date="2016-05-06T11:14:00Z">
        <w:r w:rsidR="0053543E">
          <w:rPr>
            <w:i/>
            <w:sz w:val="24"/>
          </w:rPr>
          <w:t>n authorized</w:t>
        </w:r>
      </w:ins>
      <w:r w:rsidRPr="0086549F">
        <w:rPr>
          <w:i/>
          <w:sz w:val="24"/>
        </w:rPr>
        <w:t xml:space="preserve"> carrier shall terminate an enrollee’s </w:t>
      </w:r>
      <w:del w:id="287" w:author="Michelle Wojcicki" w:date="2016-05-05T12:52:00Z">
        <w:r w:rsidRPr="0086549F" w:rsidDel="00510CB5">
          <w:rPr>
            <w:i/>
            <w:sz w:val="24"/>
          </w:rPr>
          <w:delText xml:space="preserve">coverage </w:delText>
        </w:r>
      </w:del>
      <w:ins w:id="288" w:author="Michelle Wojcicki" w:date="2016-05-05T12:52:00Z">
        <w:r w:rsidR="00510CB5">
          <w:rPr>
            <w:i/>
            <w:sz w:val="24"/>
          </w:rPr>
          <w:t>enrollment</w:t>
        </w:r>
        <w:r w:rsidR="00510CB5" w:rsidRPr="0086549F">
          <w:rPr>
            <w:i/>
            <w:sz w:val="24"/>
          </w:rPr>
          <w:t xml:space="preserve"> </w:t>
        </w:r>
      </w:ins>
      <w:r w:rsidRPr="0086549F">
        <w:rPr>
          <w:i/>
          <w:sz w:val="24"/>
        </w:rPr>
        <w:t xml:space="preserve">in a </w:t>
      </w:r>
      <w:del w:id="289" w:author="Michelle Wojcicki" w:date="2016-05-05T12:52:00Z">
        <w:r w:rsidRPr="0086549F" w:rsidDel="00510CB5">
          <w:rPr>
            <w:i/>
            <w:sz w:val="24"/>
          </w:rPr>
          <w:delText>qualified health plan</w:delText>
        </w:r>
      </w:del>
      <w:ins w:id="290" w:author="Michelle Wojcicki" w:date="2016-05-05T12:52:00Z">
        <w:r w:rsidR="00510CB5">
          <w:rPr>
            <w:i/>
            <w:sz w:val="24"/>
          </w:rPr>
          <w:t>QHP or catastrophic plan</w:t>
        </w:r>
      </w:ins>
      <w:r w:rsidRPr="0086549F">
        <w:rPr>
          <w:i/>
          <w:sz w:val="24"/>
        </w:rPr>
        <w:t xml:space="preserve"> upon receiving an electronic data </w:t>
      </w:r>
      <w:r w:rsidRPr="0086549F">
        <w:rPr>
          <w:i/>
          <w:sz w:val="24"/>
        </w:rPr>
        <w:lastRenderedPageBreak/>
        <w:t xml:space="preserve">transaction from the Exchange directing that the enrollee’s </w:t>
      </w:r>
      <w:ins w:id="291" w:author="Michelle Wojcicki" w:date="2016-05-05T12:53:00Z">
        <w:r w:rsidR="00510CB5">
          <w:rPr>
            <w:i/>
            <w:sz w:val="24"/>
          </w:rPr>
          <w:t>enrollment</w:t>
        </w:r>
      </w:ins>
      <w:ins w:id="292" w:author="Michelle Wojcicki" w:date="2016-05-05T12:54:00Z">
        <w:r w:rsidR="00510CB5">
          <w:rPr>
            <w:i/>
            <w:sz w:val="24"/>
          </w:rPr>
          <w:t xml:space="preserve"> in a QHP or catastrophic plan </w:t>
        </w:r>
      </w:ins>
      <w:del w:id="293" w:author="Michelle Wojcicki" w:date="2016-05-05T12:53:00Z">
        <w:r w:rsidRPr="0086549F" w:rsidDel="00510CB5">
          <w:rPr>
            <w:i/>
            <w:sz w:val="24"/>
          </w:rPr>
          <w:delText>coverage</w:delText>
        </w:r>
      </w:del>
      <w:r w:rsidRPr="0086549F">
        <w:rPr>
          <w:i/>
          <w:sz w:val="24"/>
        </w:rPr>
        <w:t xml:space="preserve"> be terminated.</w:t>
      </w:r>
    </w:p>
    <w:p w14:paraId="0F036743" w14:textId="78979A8D" w:rsidR="00054B59" w:rsidRDefault="00054B59" w:rsidP="0086549F">
      <w:pPr>
        <w:pStyle w:val="P1"/>
        <w:spacing w:line="480" w:lineRule="auto"/>
        <w:rPr>
          <w:ins w:id="294" w:author="Michelle Wojcicki" w:date="2016-04-22T13:12:00Z"/>
          <w:i/>
          <w:sz w:val="24"/>
        </w:rPr>
      </w:pPr>
      <w:ins w:id="295" w:author="Michelle Wojcicki" w:date="2016-04-22T13:11:00Z">
        <w:r>
          <w:rPr>
            <w:i/>
            <w:sz w:val="24"/>
          </w:rPr>
          <w:t xml:space="preserve">B. </w:t>
        </w:r>
        <w:proofErr w:type="gramStart"/>
        <w:r>
          <w:rPr>
            <w:i/>
            <w:sz w:val="24"/>
          </w:rPr>
          <w:t>The</w:t>
        </w:r>
        <w:proofErr w:type="gramEnd"/>
        <w:r>
          <w:rPr>
            <w:i/>
            <w:sz w:val="24"/>
          </w:rPr>
          <w:t xml:space="preserve"> Exchange shall </w:t>
        </w:r>
      </w:ins>
      <w:ins w:id="296" w:author="Michelle Wojcicki" w:date="2016-04-22T13:12:00Z">
        <w:r>
          <w:rPr>
            <w:i/>
            <w:sz w:val="24"/>
          </w:rPr>
          <w:t xml:space="preserve">direct the carrier to </w:t>
        </w:r>
      </w:ins>
      <w:ins w:id="297" w:author="Michelle Wojcicki" w:date="2016-04-22T13:11:00Z">
        <w:r>
          <w:rPr>
            <w:i/>
            <w:sz w:val="24"/>
          </w:rPr>
          <w:t>terminate an enrollee’s enrollment in a QHP</w:t>
        </w:r>
      </w:ins>
      <w:ins w:id="298" w:author="Michelle Wojcicki" w:date="2016-05-05T12:55:00Z">
        <w:r w:rsidR="00510CB5">
          <w:rPr>
            <w:i/>
            <w:sz w:val="24"/>
          </w:rPr>
          <w:t xml:space="preserve"> or catastrophic plan</w:t>
        </w:r>
      </w:ins>
      <w:ins w:id="299" w:author="Michelle Wojcicki" w:date="2016-04-22T13:12:00Z">
        <w:r>
          <w:rPr>
            <w:i/>
            <w:sz w:val="24"/>
          </w:rPr>
          <w:t xml:space="preserve"> if:</w:t>
        </w:r>
      </w:ins>
    </w:p>
    <w:p w14:paraId="79FB1446" w14:textId="6B10FBD2" w:rsidR="000A709F" w:rsidRDefault="00054B59" w:rsidP="00054B59">
      <w:pPr>
        <w:pStyle w:val="P1"/>
        <w:spacing w:line="480" w:lineRule="auto"/>
        <w:rPr>
          <w:ins w:id="300" w:author="Michelle Wojcicki" w:date="2016-04-22T13:44:00Z"/>
          <w:i/>
          <w:color w:val="000000"/>
          <w:sz w:val="24"/>
        </w:rPr>
      </w:pPr>
      <w:ins w:id="301" w:author="Michelle Wojcicki" w:date="2016-04-22T13:12:00Z">
        <w:r w:rsidRPr="005E5E30">
          <w:rPr>
            <w:i/>
            <w:sz w:val="24"/>
          </w:rPr>
          <w:t xml:space="preserve">(1) </w:t>
        </w:r>
      </w:ins>
      <w:ins w:id="302" w:author="Michelle Wojcicki" w:date="2016-04-21T16:59:00Z">
        <w:r w:rsidR="000A709F" w:rsidRPr="005E5E30">
          <w:rPr>
            <w:i/>
            <w:color w:val="000000"/>
            <w:sz w:val="24"/>
          </w:rPr>
          <w:t xml:space="preserve">The enrollee is no longer eligible for coverage in a QHP </w:t>
        </w:r>
      </w:ins>
      <w:ins w:id="303" w:author="Michelle Wojcicki" w:date="2016-05-05T12:55:00Z">
        <w:r w:rsidR="00510CB5">
          <w:rPr>
            <w:i/>
            <w:color w:val="000000"/>
            <w:sz w:val="24"/>
          </w:rPr>
          <w:t xml:space="preserve">or catastrophic plan </w:t>
        </w:r>
      </w:ins>
      <w:ins w:id="304" w:author="Michelle Wojcicki" w:date="2016-04-21T16:59:00Z">
        <w:r w:rsidR="000A709F" w:rsidRPr="005E5E30">
          <w:rPr>
            <w:i/>
            <w:color w:val="000000"/>
            <w:sz w:val="24"/>
          </w:rPr>
          <w:t>through the Exchange;</w:t>
        </w:r>
      </w:ins>
    </w:p>
    <w:p w14:paraId="06AE229E" w14:textId="6172BCF8" w:rsidR="00767050" w:rsidRPr="005E5E30" w:rsidRDefault="00767050" w:rsidP="00054B59">
      <w:pPr>
        <w:pStyle w:val="P1"/>
        <w:spacing w:line="480" w:lineRule="auto"/>
        <w:rPr>
          <w:ins w:id="305" w:author="Michelle Wojcicki" w:date="2016-04-22T13:12:00Z"/>
          <w:i/>
          <w:color w:val="000000"/>
          <w:sz w:val="24"/>
        </w:rPr>
      </w:pPr>
      <w:ins w:id="306" w:author="Michelle Wojcicki" w:date="2016-04-22T13:44:00Z">
        <w:r>
          <w:rPr>
            <w:i/>
            <w:color w:val="000000"/>
            <w:sz w:val="24"/>
          </w:rPr>
          <w:t>(2) The enrollee requests termination under Regulation .04 of this chapter;</w:t>
        </w:r>
      </w:ins>
    </w:p>
    <w:p w14:paraId="4CD91F63" w14:textId="69B43BAF" w:rsidR="00054B59" w:rsidRPr="005E5E30" w:rsidRDefault="00767050" w:rsidP="00054B59">
      <w:pPr>
        <w:pStyle w:val="P1"/>
        <w:spacing w:line="480" w:lineRule="auto"/>
        <w:rPr>
          <w:ins w:id="307" w:author="Michelle Wojcicki" w:date="2016-04-22T13:14:00Z"/>
          <w:i/>
          <w:color w:val="000000"/>
          <w:sz w:val="24"/>
        </w:rPr>
      </w:pPr>
      <w:ins w:id="308" w:author="Michelle Wojcicki" w:date="2016-04-22T13:14:00Z">
        <w:r>
          <w:rPr>
            <w:i/>
            <w:color w:val="000000"/>
            <w:sz w:val="24"/>
          </w:rPr>
          <w:t>(3</w:t>
        </w:r>
        <w:r w:rsidR="00054B59" w:rsidRPr="005E5E30">
          <w:rPr>
            <w:i/>
            <w:color w:val="000000"/>
            <w:sz w:val="24"/>
          </w:rPr>
          <w:t xml:space="preserve">) The enrollee’s coverage is rescinded under 45 CFR </w:t>
        </w:r>
      </w:ins>
      <w:ins w:id="309" w:author="Michelle Wojcicki" w:date="2016-04-22T13:24:00Z">
        <w:r w:rsidR="005E5E30">
          <w:rPr>
            <w:i/>
            <w:color w:val="000000"/>
            <w:sz w:val="24"/>
          </w:rPr>
          <w:t>§</w:t>
        </w:r>
      </w:ins>
      <w:ins w:id="310" w:author="Michelle Wojcicki" w:date="2016-04-22T13:14:00Z">
        <w:r w:rsidR="00054B59" w:rsidRPr="005E5E30">
          <w:rPr>
            <w:i/>
            <w:color w:val="000000"/>
            <w:sz w:val="24"/>
          </w:rPr>
          <w:t>147.128;</w:t>
        </w:r>
      </w:ins>
    </w:p>
    <w:p w14:paraId="0E29DE07" w14:textId="05999703" w:rsidR="00054B59" w:rsidRPr="005E5E30" w:rsidRDefault="00767050" w:rsidP="00054B59">
      <w:pPr>
        <w:pStyle w:val="P1"/>
        <w:spacing w:line="480" w:lineRule="auto"/>
        <w:rPr>
          <w:ins w:id="311" w:author="Michelle Wojcicki" w:date="2016-04-22T13:16:00Z"/>
          <w:i/>
          <w:color w:val="000000"/>
          <w:sz w:val="24"/>
        </w:rPr>
      </w:pPr>
      <w:ins w:id="312" w:author="Michelle Wojcicki" w:date="2016-04-22T13:15:00Z">
        <w:r>
          <w:rPr>
            <w:i/>
            <w:color w:val="000000"/>
            <w:sz w:val="24"/>
          </w:rPr>
          <w:t>(4</w:t>
        </w:r>
        <w:r w:rsidR="00054B59" w:rsidRPr="005E5E30">
          <w:rPr>
            <w:i/>
            <w:color w:val="000000"/>
            <w:sz w:val="24"/>
          </w:rPr>
          <w:t xml:space="preserve">) The QHP </w:t>
        </w:r>
      </w:ins>
      <w:ins w:id="313" w:author="Michelle Wojcicki" w:date="2016-05-05T12:55:00Z">
        <w:r w:rsidR="00510CB5">
          <w:rPr>
            <w:i/>
            <w:color w:val="000000"/>
            <w:sz w:val="24"/>
          </w:rPr>
          <w:t xml:space="preserve">or catastrophic plan </w:t>
        </w:r>
      </w:ins>
      <w:ins w:id="314" w:author="Michelle Wojcicki" w:date="2016-04-22T13:15:00Z">
        <w:r w:rsidR="00054B59" w:rsidRPr="005E5E30">
          <w:rPr>
            <w:i/>
            <w:color w:val="000000"/>
            <w:sz w:val="24"/>
          </w:rPr>
          <w:t xml:space="preserve">terminates or is decertified under </w:t>
        </w:r>
      </w:ins>
      <w:ins w:id="315" w:author="Michelle Wojcicki" w:date="2016-04-22T13:23:00Z">
        <w:r w:rsidR="005E5E30">
          <w:rPr>
            <w:i/>
            <w:color w:val="000000"/>
            <w:sz w:val="24"/>
          </w:rPr>
          <w:t xml:space="preserve">45 CFR </w:t>
        </w:r>
      </w:ins>
      <w:ins w:id="316" w:author="Michelle Wojcicki" w:date="2016-04-22T13:24:00Z">
        <w:r w:rsidR="005E5E30">
          <w:rPr>
            <w:i/>
            <w:color w:val="000000"/>
            <w:sz w:val="24"/>
          </w:rPr>
          <w:t>§</w:t>
        </w:r>
      </w:ins>
      <w:ins w:id="317" w:author="Michelle Wojcicki" w:date="2016-04-22T13:15:00Z">
        <w:r w:rsidR="005E5E30">
          <w:rPr>
            <w:i/>
            <w:color w:val="000000"/>
            <w:sz w:val="24"/>
          </w:rPr>
          <w:t>155.1080</w:t>
        </w:r>
      </w:ins>
      <w:ins w:id="318" w:author="Michelle Wojcicki" w:date="2016-05-01T15:17:00Z">
        <w:r w:rsidR="003D2E55">
          <w:rPr>
            <w:i/>
            <w:color w:val="000000"/>
            <w:sz w:val="24"/>
          </w:rPr>
          <w:t xml:space="preserve"> and COMAR 14.35.16.13</w:t>
        </w:r>
      </w:ins>
      <w:ins w:id="319" w:author="Michelle Wojcicki" w:date="2016-04-22T13:15:00Z">
        <w:r w:rsidR="00054B59" w:rsidRPr="005E5E30">
          <w:rPr>
            <w:i/>
            <w:color w:val="000000"/>
            <w:sz w:val="24"/>
          </w:rPr>
          <w:t xml:space="preserve">; </w:t>
        </w:r>
      </w:ins>
    </w:p>
    <w:p w14:paraId="045C24DE" w14:textId="74824C71" w:rsidR="00D7380F" w:rsidRDefault="00767050" w:rsidP="00054B59">
      <w:pPr>
        <w:pStyle w:val="P1"/>
        <w:spacing w:line="480" w:lineRule="auto"/>
        <w:rPr>
          <w:ins w:id="320" w:author="Michelle Wojcicki" w:date="2016-04-22T13:32:00Z"/>
          <w:i/>
          <w:color w:val="000000"/>
          <w:sz w:val="24"/>
        </w:rPr>
      </w:pPr>
      <w:ins w:id="321" w:author="Michelle Wojcicki" w:date="2016-04-22T13:16:00Z">
        <w:r>
          <w:rPr>
            <w:i/>
            <w:color w:val="000000"/>
            <w:sz w:val="24"/>
          </w:rPr>
          <w:t>(5</w:t>
        </w:r>
        <w:r w:rsidR="00054B59" w:rsidRPr="005E5E30">
          <w:rPr>
            <w:i/>
            <w:color w:val="000000"/>
            <w:sz w:val="24"/>
          </w:rPr>
          <w:t xml:space="preserve">) </w:t>
        </w:r>
      </w:ins>
      <w:ins w:id="322" w:author="Michelle Wojcicki" w:date="2016-04-22T13:32:00Z">
        <w:r w:rsidR="00D7380F">
          <w:rPr>
            <w:i/>
            <w:color w:val="000000"/>
            <w:sz w:val="24"/>
          </w:rPr>
          <w:t>The Exchange determines that an enrollee:</w:t>
        </w:r>
      </w:ins>
    </w:p>
    <w:p w14:paraId="25F6860F" w14:textId="4EC6DC5E" w:rsidR="00D7380F" w:rsidRDefault="00D7380F" w:rsidP="00D7380F">
      <w:pPr>
        <w:pStyle w:val="P1"/>
        <w:spacing w:line="480" w:lineRule="auto"/>
        <w:rPr>
          <w:ins w:id="323" w:author="Michelle Wojcicki" w:date="2016-04-22T13:32:00Z"/>
          <w:i/>
          <w:color w:val="000000"/>
          <w:sz w:val="24"/>
          <w:shd w:val="clear" w:color="auto" w:fill="FFFFFF"/>
        </w:rPr>
      </w:pPr>
      <w:ins w:id="324" w:author="Michelle Wojcicki" w:date="2016-04-22T13:32:00Z">
        <w:r>
          <w:rPr>
            <w:i/>
            <w:color w:val="000000"/>
            <w:sz w:val="24"/>
          </w:rPr>
          <w:t xml:space="preserve">(a) Was </w:t>
        </w:r>
        <w:r w:rsidRPr="005E5E30">
          <w:rPr>
            <w:i/>
            <w:color w:val="000000"/>
            <w:sz w:val="24"/>
            <w:shd w:val="clear" w:color="auto" w:fill="FFFFFF"/>
          </w:rPr>
          <w:t xml:space="preserve">enrolled in a QHP </w:t>
        </w:r>
      </w:ins>
      <w:ins w:id="325" w:author="Michelle Wojcicki" w:date="2016-05-05T13:04:00Z">
        <w:r w:rsidR="00241150">
          <w:rPr>
            <w:i/>
            <w:color w:val="000000"/>
            <w:sz w:val="24"/>
            <w:shd w:val="clear" w:color="auto" w:fill="FFFFFF"/>
          </w:rPr>
          <w:t xml:space="preserve">or catastrophic plan </w:t>
        </w:r>
      </w:ins>
      <w:ins w:id="326" w:author="Michelle Wojcicki" w:date="2016-04-22T13:32:00Z">
        <w:r w:rsidRPr="005E5E30">
          <w:rPr>
            <w:i/>
            <w:color w:val="000000"/>
            <w:sz w:val="24"/>
            <w:shd w:val="clear" w:color="auto" w:fill="FFFFFF"/>
          </w:rPr>
          <w:t>without the enrollee’s knowledge or consent by a third party, including by a third party with no connection with the Exchange</w:t>
        </w:r>
        <w:r>
          <w:rPr>
            <w:i/>
            <w:color w:val="000000"/>
            <w:sz w:val="24"/>
            <w:shd w:val="clear" w:color="auto" w:fill="FFFFFF"/>
          </w:rPr>
          <w:t>, and</w:t>
        </w:r>
      </w:ins>
    </w:p>
    <w:p w14:paraId="0AA8EA56" w14:textId="16A58020" w:rsidR="00054B59" w:rsidRPr="005E5E30" w:rsidRDefault="00D7380F" w:rsidP="00D7380F">
      <w:pPr>
        <w:pStyle w:val="P1"/>
        <w:spacing w:line="480" w:lineRule="auto"/>
        <w:rPr>
          <w:ins w:id="327" w:author="Michelle Wojcicki" w:date="2016-04-22T13:15:00Z"/>
          <w:i/>
          <w:color w:val="000000"/>
          <w:sz w:val="24"/>
        </w:rPr>
      </w:pPr>
      <w:ins w:id="328" w:author="Michelle Wojcicki" w:date="2016-04-22T13:32:00Z">
        <w:r>
          <w:rPr>
            <w:i/>
            <w:color w:val="000000"/>
            <w:sz w:val="24"/>
            <w:shd w:val="clear" w:color="auto" w:fill="FFFFFF"/>
          </w:rPr>
          <w:t>(b) Where possible, the Exchange has provided reasonable notice to the enrollee of the Exchange</w:t>
        </w:r>
      </w:ins>
      <w:ins w:id="329" w:author="Michelle Wojcicki" w:date="2016-04-22T13:33:00Z">
        <w:r>
          <w:rPr>
            <w:i/>
            <w:color w:val="000000"/>
            <w:sz w:val="24"/>
            <w:shd w:val="clear" w:color="auto" w:fill="FFFFFF"/>
          </w:rPr>
          <w:t xml:space="preserve">’s determination; </w:t>
        </w:r>
      </w:ins>
    </w:p>
    <w:p w14:paraId="5E8C0FE7" w14:textId="77777777" w:rsidR="00907897" w:rsidRDefault="00767050" w:rsidP="005E5E30">
      <w:pPr>
        <w:pStyle w:val="P1"/>
        <w:spacing w:line="480" w:lineRule="auto"/>
        <w:rPr>
          <w:ins w:id="330" w:author="Michelle Wojcicki" w:date="2016-05-09T15:24:00Z"/>
          <w:i/>
          <w:color w:val="000000"/>
          <w:sz w:val="24"/>
        </w:rPr>
      </w:pPr>
      <w:ins w:id="331" w:author="Michelle Wojcicki" w:date="2016-04-22T13:15:00Z">
        <w:r>
          <w:rPr>
            <w:i/>
            <w:color w:val="000000"/>
            <w:sz w:val="24"/>
          </w:rPr>
          <w:t>(6</w:t>
        </w:r>
        <w:r w:rsidR="00054B59" w:rsidRPr="005E5E30">
          <w:rPr>
            <w:i/>
            <w:color w:val="000000"/>
            <w:sz w:val="24"/>
          </w:rPr>
          <w:t xml:space="preserve">) The enrollee changes from one QHP </w:t>
        </w:r>
      </w:ins>
      <w:ins w:id="332" w:author="Michelle Wojcicki" w:date="2016-05-05T13:04:00Z">
        <w:r w:rsidR="00241150">
          <w:rPr>
            <w:i/>
            <w:color w:val="000000"/>
            <w:sz w:val="24"/>
          </w:rPr>
          <w:t xml:space="preserve">or catastrophic plan </w:t>
        </w:r>
      </w:ins>
      <w:ins w:id="333" w:author="Michelle Wojcicki" w:date="2016-04-22T13:15:00Z">
        <w:r w:rsidR="00054B59" w:rsidRPr="005E5E30">
          <w:rPr>
            <w:i/>
            <w:color w:val="000000"/>
            <w:sz w:val="24"/>
          </w:rPr>
          <w:t xml:space="preserve">to another QHP </w:t>
        </w:r>
      </w:ins>
      <w:ins w:id="334" w:author="Michelle Wojcicki" w:date="2016-05-05T13:05:00Z">
        <w:r w:rsidR="00241150">
          <w:rPr>
            <w:i/>
            <w:color w:val="000000"/>
            <w:sz w:val="24"/>
          </w:rPr>
          <w:t xml:space="preserve">or catastrophic plan </w:t>
        </w:r>
      </w:ins>
      <w:ins w:id="335" w:author="Michelle Wojcicki" w:date="2016-04-22T13:15:00Z">
        <w:r w:rsidR="00054B59" w:rsidRPr="005E5E30">
          <w:rPr>
            <w:i/>
            <w:color w:val="000000"/>
            <w:sz w:val="24"/>
          </w:rPr>
          <w:t>d</w:t>
        </w:r>
        <w:r w:rsidR="005E5E30">
          <w:rPr>
            <w:i/>
            <w:color w:val="000000"/>
            <w:sz w:val="24"/>
          </w:rPr>
          <w:t>uring an annual open enrollment</w:t>
        </w:r>
        <w:r w:rsidR="00054B59" w:rsidRPr="005E5E30">
          <w:rPr>
            <w:i/>
            <w:color w:val="000000"/>
            <w:sz w:val="24"/>
          </w:rPr>
          <w:t xml:space="preserve"> period </w:t>
        </w:r>
      </w:ins>
      <w:ins w:id="336" w:author="Michelle Wojcicki" w:date="2016-04-22T13:24:00Z">
        <w:r w:rsidR="005E5E30">
          <w:rPr>
            <w:i/>
            <w:color w:val="000000"/>
            <w:sz w:val="24"/>
          </w:rPr>
          <w:t>under COMAR 14.35.07.</w:t>
        </w:r>
      </w:ins>
      <w:ins w:id="337" w:author="Michelle Wojcicki" w:date="2016-04-22T13:26:00Z">
        <w:r w:rsidR="005E5E30">
          <w:rPr>
            <w:i/>
            <w:color w:val="000000"/>
            <w:sz w:val="24"/>
          </w:rPr>
          <w:t>10B</w:t>
        </w:r>
      </w:ins>
      <w:ins w:id="338" w:author="Michelle Wojcicki" w:date="2016-04-22T13:24:00Z">
        <w:r w:rsidR="005E5E30">
          <w:rPr>
            <w:i/>
            <w:color w:val="000000"/>
            <w:sz w:val="24"/>
          </w:rPr>
          <w:t xml:space="preserve"> </w:t>
        </w:r>
      </w:ins>
      <w:ins w:id="339" w:author="Michelle Wojcicki" w:date="2016-04-22T13:15:00Z">
        <w:r w:rsidR="00054B59" w:rsidRPr="005E5E30">
          <w:rPr>
            <w:i/>
            <w:color w:val="000000"/>
            <w:sz w:val="24"/>
          </w:rPr>
          <w:t>or a spe</w:t>
        </w:r>
        <w:r w:rsidR="005E5E30">
          <w:rPr>
            <w:i/>
            <w:color w:val="000000"/>
            <w:sz w:val="24"/>
          </w:rPr>
          <w:t>cial enrollment period under COMAR 14.35.07</w:t>
        </w:r>
      </w:ins>
      <w:ins w:id="340" w:author="Michelle Wojcicki" w:date="2016-04-22T13:26:00Z">
        <w:r w:rsidR="005E5E30">
          <w:rPr>
            <w:i/>
            <w:color w:val="000000"/>
            <w:sz w:val="24"/>
          </w:rPr>
          <w:t>.11—.17</w:t>
        </w:r>
      </w:ins>
      <w:ins w:id="341" w:author="Michelle Wojcicki" w:date="2016-04-22T13:15:00Z">
        <w:r w:rsidR="00054B59" w:rsidRPr="005E5E30">
          <w:rPr>
            <w:i/>
            <w:color w:val="000000"/>
            <w:sz w:val="24"/>
          </w:rPr>
          <w:t>;</w:t>
        </w:r>
      </w:ins>
      <w:ins w:id="342" w:author="Michelle Wojcicki" w:date="2016-04-22T13:16:00Z">
        <w:r w:rsidR="00054B59" w:rsidRPr="005E5E30">
          <w:rPr>
            <w:i/>
            <w:color w:val="000000"/>
            <w:sz w:val="24"/>
          </w:rPr>
          <w:t xml:space="preserve"> </w:t>
        </w:r>
      </w:ins>
    </w:p>
    <w:p w14:paraId="0EE3F928" w14:textId="7D0EC521" w:rsidR="003B6237" w:rsidRDefault="00907897" w:rsidP="005E5E30">
      <w:pPr>
        <w:pStyle w:val="P1"/>
        <w:spacing w:line="480" w:lineRule="auto"/>
        <w:rPr>
          <w:ins w:id="343" w:author="Michelle Wojcicki" w:date="2016-05-03T20:46:00Z"/>
          <w:i/>
          <w:color w:val="000000"/>
          <w:sz w:val="24"/>
        </w:rPr>
      </w:pPr>
      <w:ins w:id="344" w:author="Michelle Wojcicki" w:date="2016-05-09T15:24:00Z">
        <w:r>
          <w:rPr>
            <w:i/>
            <w:color w:val="000000"/>
            <w:sz w:val="24"/>
          </w:rPr>
          <w:t xml:space="preserve">(7) </w:t>
        </w:r>
        <w:r w:rsidRPr="0086549F">
          <w:rPr>
            <w:i/>
            <w:iCs/>
            <w:sz w:val="24"/>
          </w:rPr>
          <w:t xml:space="preserve">The </w:t>
        </w:r>
        <w:r w:rsidRPr="00573324">
          <w:rPr>
            <w:i/>
            <w:iCs/>
            <w:sz w:val="24"/>
          </w:rPr>
          <w:t>enrollee h</w:t>
        </w:r>
        <w:r w:rsidRPr="00573324">
          <w:rPr>
            <w:i/>
            <w:color w:val="000000"/>
            <w:sz w:val="24"/>
            <w:shd w:val="clear" w:color="auto" w:fill="FFFFFF"/>
          </w:rPr>
          <w:t>as performed an act or practice that constitutes</w:t>
        </w:r>
        <w:r w:rsidRPr="00573324">
          <w:rPr>
            <w:rStyle w:val="apple-converted-space"/>
            <w:i/>
            <w:color w:val="000000"/>
            <w:sz w:val="24"/>
            <w:shd w:val="clear" w:color="auto" w:fill="FFFFFF"/>
          </w:rPr>
          <w:t> fraud</w:t>
        </w:r>
        <w:r w:rsidRPr="00573324">
          <w:rPr>
            <w:i/>
            <w:iCs/>
            <w:sz w:val="24"/>
          </w:rPr>
          <w:t xml:space="preserve"> </w:t>
        </w:r>
        <w:r>
          <w:rPr>
            <w:i/>
            <w:iCs/>
            <w:sz w:val="24"/>
          </w:rPr>
          <w:t xml:space="preserve">or </w:t>
        </w:r>
        <w:r w:rsidRPr="00573324">
          <w:rPr>
            <w:i/>
            <w:iCs/>
            <w:sz w:val="24"/>
          </w:rPr>
          <w:t>intentional misrepresentation of material fact in connection with the coverage</w:t>
        </w:r>
        <w:r>
          <w:rPr>
            <w:i/>
            <w:iCs/>
            <w:sz w:val="24"/>
          </w:rPr>
          <w:t xml:space="preserve"> </w:t>
        </w:r>
        <w:r w:rsidRPr="0086549F">
          <w:rPr>
            <w:i/>
            <w:iCs/>
            <w:sz w:val="24"/>
          </w:rPr>
          <w:t>under 45 CFR §147.106(b</w:t>
        </w:r>
        <w:proofErr w:type="gramStart"/>
        <w:r w:rsidRPr="0086549F">
          <w:rPr>
            <w:i/>
            <w:iCs/>
            <w:sz w:val="24"/>
          </w:rPr>
          <w:t>)(</w:t>
        </w:r>
        <w:proofErr w:type="gramEnd"/>
        <w:r w:rsidRPr="0086549F">
          <w:rPr>
            <w:i/>
            <w:iCs/>
            <w:sz w:val="24"/>
          </w:rPr>
          <w:t>2)</w:t>
        </w:r>
        <w:r>
          <w:rPr>
            <w:i/>
            <w:iCs/>
            <w:sz w:val="24"/>
          </w:rPr>
          <w:t xml:space="preserve">; </w:t>
        </w:r>
      </w:ins>
      <w:ins w:id="345" w:author="Michelle Wojcicki" w:date="2016-05-03T20:59:00Z">
        <w:r w:rsidR="00C65356">
          <w:rPr>
            <w:i/>
            <w:color w:val="000000"/>
            <w:sz w:val="24"/>
          </w:rPr>
          <w:t>and</w:t>
        </w:r>
      </w:ins>
    </w:p>
    <w:p w14:paraId="424B8AD3" w14:textId="2BF3B2F8" w:rsidR="000A709F" w:rsidRPr="00D7380F" w:rsidDel="005E5E30" w:rsidRDefault="00907897" w:rsidP="00C65356">
      <w:pPr>
        <w:pStyle w:val="P1"/>
        <w:spacing w:line="480" w:lineRule="auto"/>
        <w:rPr>
          <w:del w:id="346" w:author="Michelle Wojcicki" w:date="2016-04-22T13:29:00Z"/>
          <w:i/>
          <w:color w:val="000000"/>
          <w:sz w:val="24"/>
        </w:rPr>
      </w:pPr>
      <w:ins w:id="347" w:author="Michelle Wojcicki" w:date="2016-05-03T20:46:00Z">
        <w:r>
          <w:rPr>
            <w:i/>
            <w:color w:val="000000"/>
            <w:sz w:val="24"/>
          </w:rPr>
          <w:t>(8</w:t>
        </w:r>
        <w:r w:rsidR="003B6237">
          <w:rPr>
            <w:i/>
            <w:color w:val="000000"/>
            <w:sz w:val="24"/>
          </w:rPr>
          <w:t xml:space="preserve">) </w:t>
        </w:r>
        <w:r w:rsidR="003B6237" w:rsidRPr="003B6237">
          <w:rPr>
            <w:i/>
            <w:iCs/>
            <w:sz w:val="24"/>
          </w:rPr>
          <w:t xml:space="preserve"> </w:t>
        </w:r>
        <w:r w:rsidR="003B6237" w:rsidRPr="0086549F">
          <w:rPr>
            <w:i/>
            <w:iCs/>
            <w:sz w:val="24"/>
          </w:rPr>
          <w:t>The enrollee moves outside of the service a</w:t>
        </w:r>
        <w:r w:rsidR="003B6237">
          <w:rPr>
            <w:i/>
            <w:iCs/>
            <w:sz w:val="24"/>
          </w:rPr>
          <w:t>rea under 45 CFR §147.106(b</w:t>
        </w:r>
        <w:proofErr w:type="gramStart"/>
        <w:r w:rsidR="003B6237">
          <w:rPr>
            <w:i/>
            <w:iCs/>
            <w:sz w:val="24"/>
          </w:rPr>
          <w:t>)(</w:t>
        </w:r>
        <w:proofErr w:type="gramEnd"/>
        <w:r w:rsidR="003B6237">
          <w:rPr>
            <w:i/>
            <w:iCs/>
            <w:sz w:val="24"/>
          </w:rPr>
          <w:t>5)</w:t>
        </w:r>
        <w:r w:rsidR="00C65356">
          <w:rPr>
            <w:i/>
            <w:iCs/>
            <w:sz w:val="24"/>
          </w:rPr>
          <w:t>.</w:t>
        </w:r>
      </w:ins>
    </w:p>
    <w:p w14:paraId="2EF30A54" w14:textId="77777777" w:rsidR="00AE7879" w:rsidRDefault="005E5E30" w:rsidP="005E5E30">
      <w:pPr>
        <w:pStyle w:val="P1"/>
        <w:spacing w:line="480" w:lineRule="auto"/>
        <w:rPr>
          <w:ins w:id="348" w:author="Michelle Wojcicki" w:date="2016-05-06T11:05:00Z"/>
          <w:i/>
          <w:sz w:val="24"/>
        </w:rPr>
      </w:pPr>
      <w:ins w:id="349" w:author="Michelle Wojcicki" w:date="2016-04-22T13:22:00Z">
        <w:r>
          <w:rPr>
            <w:i/>
            <w:sz w:val="24"/>
          </w:rPr>
          <w:lastRenderedPageBreak/>
          <w:t>C</w:t>
        </w:r>
      </w:ins>
      <w:del w:id="350" w:author="Michelle Wojcicki" w:date="2016-04-22T13:22:00Z">
        <w:r w:rsidR="00EF52D8" w:rsidRPr="0086549F" w:rsidDel="005E5E30">
          <w:rPr>
            <w:i/>
            <w:sz w:val="24"/>
          </w:rPr>
          <w:delText>B</w:delText>
        </w:r>
      </w:del>
      <w:r w:rsidR="00EF52D8" w:rsidRPr="0086549F">
        <w:rPr>
          <w:i/>
          <w:sz w:val="24"/>
        </w:rPr>
        <w:t xml:space="preserve">. </w:t>
      </w:r>
      <w:ins w:id="351" w:author="Michelle Wojcicki" w:date="2016-04-22T13:17:00Z">
        <w:r w:rsidR="00054B59">
          <w:rPr>
            <w:i/>
            <w:sz w:val="24"/>
          </w:rPr>
          <w:t>I</w:t>
        </w:r>
        <w:r w:rsidR="00054B59" w:rsidRPr="0086549F">
          <w:rPr>
            <w:i/>
            <w:sz w:val="24"/>
          </w:rPr>
          <w:t>f the enrollee becomes eligible for other minimum essential coverage but does not request termination in accordance with Regulation .04 of this chapter</w:t>
        </w:r>
      </w:ins>
      <w:ins w:id="352" w:author="Michelle Wojcicki" w:date="2016-04-22T13:19:00Z">
        <w:r>
          <w:rPr>
            <w:i/>
            <w:sz w:val="24"/>
          </w:rPr>
          <w:t xml:space="preserve"> a</w:t>
        </w:r>
      </w:ins>
      <w:del w:id="353" w:author="Michelle Wojcicki" w:date="2016-04-22T13:22:00Z">
        <w:r w:rsidR="00EF52D8" w:rsidRPr="0086549F" w:rsidDel="005E5E30">
          <w:rPr>
            <w:i/>
            <w:sz w:val="24"/>
          </w:rPr>
          <w:delText>A</w:delText>
        </w:r>
      </w:del>
      <w:r w:rsidR="00EF52D8" w:rsidRPr="0086549F">
        <w:rPr>
          <w:i/>
          <w:sz w:val="24"/>
        </w:rPr>
        <w:t>t the time of plan selection, the enrollee</w:t>
      </w:r>
      <w:ins w:id="354" w:author="Michelle Wojcicki" w:date="2016-05-06T11:05:00Z">
        <w:r w:rsidR="00AE7879">
          <w:rPr>
            <w:i/>
            <w:sz w:val="24"/>
          </w:rPr>
          <w:t>:</w:t>
        </w:r>
      </w:ins>
      <w:r w:rsidR="00EF52D8" w:rsidRPr="0086549F">
        <w:rPr>
          <w:i/>
          <w:sz w:val="24"/>
        </w:rPr>
        <w:t xml:space="preserve"> </w:t>
      </w:r>
    </w:p>
    <w:p w14:paraId="4AA214E3" w14:textId="77777777" w:rsidR="00AE7879" w:rsidRDefault="00AE7879" w:rsidP="005E5E30">
      <w:pPr>
        <w:pStyle w:val="P1"/>
        <w:spacing w:line="480" w:lineRule="auto"/>
        <w:rPr>
          <w:ins w:id="355" w:author="Michelle Wojcicki" w:date="2016-05-06T11:05:00Z"/>
          <w:i/>
          <w:sz w:val="24"/>
        </w:rPr>
      </w:pPr>
      <w:ins w:id="356" w:author="Michelle Wojcicki" w:date="2016-05-06T11:05:00Z">
        <w:r>
          <w:rPr>
            <w:i/>
            <w:sz w:val="24"/>
          </w:rPr>
          <w:t>(1) M</w:t>
        </w:r>
      </w:ins>
      <w:del w:id="357" w:author="Michelle Wojcicki" w:date="2016-05-06T11:05:00Z">
        <w:r w:rsidR="00EF52D8" w:rsidRPr="0086549F" w:rsidDel="00AE7879">
          <w:rPr>
            <w:i/>
            <w:sz w:val="24"/>
          </w:rPr>
          <w:delText>m</w:delText>
        </w:r>
      </w:del>
      <w:r w:rsidR="00EF52D8" w:rsidRPr="0086549F">
        <w:rPr>
          <w:i/>
          <w:sz w:val="24"/>
        </w:rPr>
        <w:t xml:space="preserve">ay choose to remain enrolled in a </w:t>
      </w:r>
      <w:del w:id="358" w:author="Michelle Wojcicki" w:date="2016-04-21T11:44:00Z">
        <w:r w:rsidR="00EF52D8" w:rsidRPr="0086549F" w:rsidDel="00781515">
          <w:rPr>
            <w:i/>
            <w:sz w:val="24"/>
          </w:rPr>
          <w:delText>qualified health plan</w:delText>
        </w:r>
      </w:del>
      <w:proofErr w:type="spellStart"/>
      <w:ins w:id="359" w:author="Michelle Wojcicki" w:date="2016-04-21T11:44:00Z">
        <w:r w:rsidR="00781515">
          <w:rPr>
            <w:i/>
            <w:sz w:val="24"/>
          </w:rPr>
          <w:t>QHP</w:t>
        </w:r>
      </w:ins>
      <w:del w:id="360" w:author="Michelle Wojcicki" w:date="2016-04-22T13:17:00Z">
        <w:r w:rsidR="00EF52D8" w:rsidRPr="0086549F" w:rsidDel="00054B59">
          <w:rPr>
            <w:i/>
            <w:sz w:val="24"/>
          </w:rPr>
          <w:delText xml:space="preserve"> </w:delText>
        </w:r>
      </w:del>
      <w:ins w:id="361" w:author="Michelle Wojcicki" w:date="2016-05-05T13:05:00Z">
        <w:r w:rsidR="00241150">
          <w:rPr>
            <w:i/>
            <w:sz w:val="24"/>
          </w:rPr>
          <w:t>or</w:t>
        </w:r>
        <w:proofErr w:type="spellEnd"/>
        <w:r w:rsidR="00241150">
          <w:rPr>
            <w:i/>
            <w:sz w:val="24"/>
          </w:rPr>
          <w:t xml:space="preserve"> catastrophic plan</w:t>
        </w:r>
      </w:ins>
      <w:ins w:id="362" w:author="Michelle Wojcicki" w:date="2016-05-06T11:05:00Z">
        <w:r>
          <w:rPr>
            <w:i/>
            <w:sz w:val="24"/>
          </w:rPr>
          <w:t>;</w:t>
        </w:r>
      </w:ins>
      <w:ins w:id="363" w:author="Michelle Wojcicki" w:date="2016-05-06T11:03:00Z">
        <w:r>
          <w:rPr>
            <w:i/>
            <w:sz w:val="24"/>
          </w:rPr>
          <w:t xml:space="preserve"> and </w:t>
        </w:r>
      </w:ins>
    </w:p>
    <w:p w14:paraId="1215D5C4" w14:textId="356910F8" w:rsidR="00EF52D8" w:rsidRPr="0086549F" w:rsidRDefault="00AE7879" w:rsidP="005E5E30">
      <w:pPr>
        <w:pStyle w:val="P1"/>
        <w:spacing w:line="480" w:lineRule="auto"/>
        <w:rPr>
          <w:i/>
          <w:sz w:val="24"/>
        </w:rPr>
      </w:pPr>
      <w:ins w:id="364" w:author="Michelle Wojcicki" w:date="2016-05-06T11:05:00Z">
        <w:r>
          <w:rPr>
            <w:i/>
            <w:sz w:val="24"/>
          </w:rPr>
          <w:t xml:space="preserve">(2) </w:t>
        </w:r>
      </w:ins>
      <w:ins w:id="365" w:author="Michelle Wojcicki" w:date="2016-05-06T11:03:00Z">
        <w:r>
          <w:rPr>
            <w:i/>
            <w:sz w:val="24"/>
          </w:rPr>
          <w:t xml:space="preserve">If the enrollee chooses to remain enrolled in a QHP, is no longer eligible for </w:t>
        </w:r>
      </w:ins>
      <w:ins w:id="366" w:author="Michelle Wojcicki" w:date="2016-05-06T11:08:00Z">
        <w:r>
          <w:rPr>
            <w:i/>
            <w:sz w:val="24"/>
          </w:rPr>
          <w:t xml:space="preserve">a QHP with </w:t>
        </w:r>
      </w:ins>
      <w:ins w:id="367" w:author="Michelle Wojcicki" w:date="2016-05-06T11:04:00Z">
        <w:r>
          <w:rPr>
            <w:i/>
            <w:sz w:val="24"/>
          </w:rPr>
          <w:t xml:space="preserve">APTC under COMAR </w:t>
        </w:r>
        <w:proofErr w:type="gramStart"/>
        <w:r>
          <w:rPr>
            <w:i/>
            <w:sz w:val="24"/>
          </w:rPr>
          <w:t>14.35.07.07</w:t>
        </w:r>
      </w:ins>
      <w:ins w:id="368" w:author="Michelle Wojcicki" w:date="2016-05-06T11:07:00Z">
        <w:r>
          <w:rPr>
            <w:i/>
            <w:sz w:val="24"/>
          </w:rPr>
          <w:t>A(</w:t>
        </w:r>
        <w:proofErr w:type="gramEnd"/>
        <w:r>
          <w:rPr>
            <w:i/>
            <w:sz w:val="24"/>
          </w:rPr>
          <w:t>2)(b)</w:t>
        </w:r>
      </w:ins>
      <w:ins w:id="369" w:author="Michelle Wojcicki" w:date="2016-05-06T11:04:00Z">
        <w:r>
          <w:rPr>
            <w:i/>
            <w:sz w:val="24"/>
          </w:rPr>
          <w:t xml:space="preserve"> or CSR</w:t>
        </w:r>
      </w:ins>
      <w:ins w:id="370" w:author="Michelle Wojcicki" w:date="2016-05-06T11:05:00Z">
        <w:r>
          <w:rPr>
            <w:i/>
            <w:sz w:val="24"/>
          </w:rPr>
          <w:t xml:space="preserve"> </w:t>
        </w:r>
      </w:ins>
      <w:ins w:id="371" w:author="Michelle Wojcicki" w:date="2016-05-06T11:04:00Z">
        <w:r>
          <w:rPr>
            <w:i/>
            <w:sz w:val="24"/>
          </w:rPr>
          <w:t xml:space="preserve">under COMAR </w:t>
        </w:r>
      </w:ins>
      <w:ins w:id="372" w:author="Michelle Wojcicki" w:date="2016-05-06T11:06:00Z">
        <w:r>
          <w:rPr>
            <w:i/>
            <w:sz w:val="24"/>
          </w:rPr>
          <w:t>14.35.07.08A(2)</w:t>
        </w:r>
      </w:ins>
      <w:del w:id="373" w:author="Michelle Wojcicki" w:date="2016-04-22T13:17:00Z">
        <w:r w:rsidR="00EF52D8" w:rsidRPr="0086549F" w:rsidDel="00054B59">
          <w:rPr>
            <w:i/>
            <w:sz w:val="24"/>
          </w:rPr>
          <w:delText>if the enrollee becomes eligible for other minimum essential coverage but does not request termination in accordance with Regulation .04 of this chapter</w:delText>
        </w:r>
      </w:del>
      <w:r w:rsidR="00EF52D8" w:rsidRPr="0086549F">
        <w:rPr>
          <w:i/>
          <w:sz w:val="24"/>
        </w:rPr>
        <w:t>.</w:t>
      </w:r>
    </w:p>
    <w:p w14:paraId="6AB676D3" w14:textId="2E251401" w:rsidR="00EF52D8" w:rsidRPr="0086549F" w:rsidRDefault="005E5E30" w:rsidP="0086549F">
      <w:pPr>
        <w:pStyle w:val="P1"/>
        <w:spacing w:line="480" w:lineRule="auto"/>
        <w:rPr>
          <w:i/>
          <w:sz w:val="24"/>
        </w:rPr>
      </w:pPr>
      <w:ins w:id="374" w:author="Michelle Wojcicki" w:date="2016-04-22T13:22:00Z">
        <w:r>
          <w:rPr>
            <w:i/>
            <w:sz w:val="24"/>
          </w:rPr>
          <w:t>D</w:t>
        </w:r>
      </w:ins>
      <w:del w:id="375" w:author="Michelle Wojcicki" w:date="2016-04-22T13:22:00Z">
        <w:r w:rsidR="00EF52D8" w:rsidRPr="0086549F" w:rsidDel="005E5E30">
          <w:rPr>
            <w:i/>
            <w:sz w:val="24"/>
          </w:rPr>
          <w:delText>C</w:delText>
        </w:r>
      </w:del>
      <w:r w:rsidR="00EF52D8" w:rsidRPr="0086549F">
        <w:rPr>
          <w:i/>
          <w:sz w:val="24"/>
        </w:rPr>
        <w:t xml:space="preserve">. If the enrollee does not choose to remain enrolled in the </w:t>
      </w:r>
      <w:del w:id="376" w:author="Michelle Wojcicki" w:date="2016-04-21T11:44:00Z">
        <w:r w:rsidR="00EF52D8" w:rsidRPr="0086549F" w:rsidDel="00781515">
          <w:rPr>
            <w:i/>
            <w:sz w:val="24"/>
          </w:rPr>
          <w:delText>qualified health plan</w:delText>
        </w:r>
      </w:del>
      <w:ins w:id="377" w:author="Michelle Wojcicki" w:date="2016-04-21T11:44:00Z">
        <w:r w:rsidR="00781515">
          <w:rPr>
            <w:i/>
            <w:sz w:val="24"/>
          </w:rPr>
          <w:t>QHP</w:t>
        </w:r>
      </w:ins>
      <w:r w:rsidR="00EF52D8" w:rsidRPr="0086549F">
        <w:rPr>
          <w:i/>
          <w:sz w:val="24"/>
        </w:rPr>
        <w:t xml:space="preserve"> </w:t>
      </w:r>
      <w:ins w:id="378" w:author="Michelle Wojcicki" w:date="2016-05-05T13:05:00Z">
        <w:r w:rsidR="00241150">
          <w:rPr>
            <w:i/>
            <w:sz w:val="24"/>
          </w:rPr>
          <w:t xml:space="preserve">or catastrophic plan </w:t>
        </w:r>
      </w:ins>
      <w:r w:rsidR="00EF52D8" w:rsidRPr="0086549F">
        <w:rPr>
          <w:i/>
          <w:sz w:val="24"/>
        </w:rPr>
        <w:t>through the Exchange when the enrollee becomes eligible for other minimum essential health coverage under §</w:t>
      </w:r>
      <w:ins w:id="379" w:author="Michelle Wojcicki" w:date="2016-04-22T13:22:00Z">
        <w:r>
          <w:rPr>
            <w:i/>
            <w:sz w:val="24"/>
          </w:rPr>
          <w:t>C</w:t>
        </w:r>
      </w:ins>
      <w:del w:id="380" w:author="Michelle Wojcicki" w:date="2016-04-22T13:22:00Z">
        <w:r w:rsidR="00EF52D8" w:rsidRPr="0086549F" w:rsidDel="005E5E30">
          <w:rPr>
            <w:i/>
            <w:sz w:val="24"/>
          </w:rPr>
          <w:delText>B</w:delText>
        </w:r>
      </w:del>
      <w:r w:rsidR="00EF52D8" w:rsidRPr="0086549F">
        <w:rPr>
          <w:i/>
          <w:sz w:val="24"/>
        </w:rPr>
        <w:t xml:space="preserve"> of this regulation, the Exchange shall initiate termination of the enrollee’s coverage upon completion of the redetermination process specified in 45 CFR §155.330.</w:t>
      </w:r>
    </w:p>
    <w:p w14:paraId="74F96673" w14:textId="5F7D355D" w:rsidR="00EF52D8" w:rsidRPr="0086549F" w:rsidRDefault="00EF52D8" w:rsidP="0086549F">
      <w:pPr>
        <w:pStyle w:val="P1"/>
        <w:spacing w:line="480" w:lineRule="auto"/>
        <w:rPr>
          <w:i/>
          <w:iCs/>
          <w:sz w:val="24"/>
        </w:rPr>
      </w:pPr>
      <w:r w:rsidRPr="0086549F">
        <w:rPr>
          <w:i/>
          <w:iCs/>
          <w:sz w:val="24"/>
        </w:rPr>
        <w:t xml:space="preserve">D. Upon termination by the Exchange, the last day of coverage by a </w:t>
      </w:r>
      <w:del w:id="381" w:author="Michelle Wojcicki" w:date="2016-04-21T11:45:00Z">
        <w:r w:rsidRPr="0086549F" w:rsidDel="00781515">
          <w:rPr>
            <w:i/>
            <w:iCs/>
            <w:sz w:val="24"/>
          </w:rPr>
          <w:delText>qualified health plan</w:delText>
        </w:r>
      </w:del>
      <w:ins w:id="382" w:author="Michelle Wojcicki" w:date="2016-04-21T11:45:00Z">
        <w:r w:rsidR="00781515">
          <w:rPr>
            <w:i/>
            <w:iCs/>
            <w:sz w:val="24"/>
          </w:rPr>
          <w:t>QHP</w:t>
        </w:r>
      </w:ins>
      <w:r w:rsidRPr="0086549F">
        <w:rPr>
          <w:i/>
          <w:iCs/>
          <w:sz w:val="24"/>
        </w:rPr>
        <w:t xml:space="preserve"> </w:t>
      </w:r>
      <w:ins w:id="383" w:author="Michelle Wojcicki" w:date="2016-05-05T13:05:00Z">
        <w:r w:rsidR="00241150">
          <w:rPr>
            <w:i/>
            <w:iCs/>
            <w:sz w:val="24"/>
          </w:rPr>
          <w:t xml:space="preserve">or catastrophic plan </w:t>
        </w:r>
      </w:ins>
      <w:r w:rsidRPr="0086549F">
        <w:rPr>
          <w:i/>
          <w:iCs/>
          <w:sz w:val="24"/>
        </w:rPr>
        <w:t>is:</w:t>
      </w:r>
    </w:p>
    <w:p w14:paraId="1EDC35E7" w14:textId="61752A2B" w:rsidR="00EF52D8" w:rsidRPr="0086549F" w:rsidRDefault="00EF52D8" w:rsidP="0086549F">
      <w:pPr>
        <w:pStyle w:val="P2"/>
        <w:spacing w:line="480" w:lineRule="auto"/>
        <w:rPr>
          <w:i/>
          <w:iCs/>
          <w:sz w:val="24"/>
        </w:rPr>
      </w:pPr>
      <w:r w:rsidRPr="0086549F">
        <w:rPr>
          <w:i/>
          <w:iCs/>
          <w:sz w:val="24"/>
        </w:rPr>
        <w:t xml:space="preserve">(1) The last day of the enrollee’s eligibility, if the Exchange determines an enrollee to be no longer eligible for coverage in a </w:t>
      </w:r>
      <w:del w:id="384" w:author="Michelle Wojcicki" w:date="2016-04-22T13:22:00Z">
        <w:r w:rsidRPr="0086549F" w:rsidDel="005E5E30">
          <w:rPr>
            <w:i/>
            <w:iCs/>
            <w:sz w:val="24"/>
          </w:rPr>
          <w:delText>qualified health plan</w:delText>
        </w:r>
      </w:del>
      <w:ins w:id="385" w:author="Michelle Wojcicki" w:date="2016-04-22T13:22:00Z">
        <w:r w:rsidR="005E5E30">
          <w:rPr>
            <w:i/>
            <w:iCs/>
            <w:sz w:val="24"/>
          </w:rPr>
          <w:t>QHP</w:t>
        </w:r>
      </w:ins>
      <w:r w:rsidRPr="0086549F">
        <w:rPr>
          <w:i/>
          <w:iCs/>
          <w:sz w:val="24"/>
        </w:rPr>
        <w:t xml:space="preserve"> </w:t>
      </w:r>
      <w:ins w:id="386" w:author="Michelle Wojcicki" w:date="2016-05-05T13:05:00Z">
        <w:r w:rsidR="00241150">
          <w:rPr>
            <w:i/>
            <w:iCs/>
            <w:sz w:val="24"/>
          </w:rPr>
          <w:t xml:space="preserve">or catastrophic </w:t>
        </w:r>
      </w:ins>
      <w:r w:rsidRPr="0086549F">
        <w:rPr>
          <w:i/>
          <w:iCs/>
          <w:sz w:val="24"/>
        </w:rPr>
        <w:t>through the Individual Exchange;</w:t>
      </w:r>
    </w:p>
    <w:p w14:paraId="010C9698" w14:textId="1771926E" w:rsidR="00EF52D8" w:rsidRPr="0086549F" w:rsidRDefault="00EF52D8" w:rsidP="0086549F">
      <w:pPr>
        <w:pStyle w:val="P2"/>
        <w:spacing w:line="480" w:lineRule="auto"/>
        <w:rPr>
          <w:i/>
          <w:iCs/>
          <w:sz w:val="24"/>
        </w:rPr>
      </w:pPr>
      <w:r w:rsidRPr="0086549F">
        <w:rPr>
          <w:i/>
          <w:iCs/>
          <w:sz w:val="24"/>
        </w:rPr>
        <w:t>(2) The last day of the coverage month in which coverage is rescinded, if the enrollee</w:t>
      </w:r>
      <w:ins w:id="387" w:author="Sarah Rice" w:date="2016-05-03T15:40:00Z">
        <w:r w:rsidR="002B53CC">
          <w:rPr>
            <w:i/>
            <w:iCs/>
            <w:sz w:val="24"/>
          </w:rPr>
          <w:t>’</w:t>
        </w:r>
      </w:ins>
      <w:del w:id="388" w:author="Sarah Rice" w:date="2016-05-03T15:40:00Z">
        <w:r w:rsidRPr="0086549F" w:rsidDel="002B53CC">
          <w:rPr>
            <w:i/>
            <w:iCs/>
            <w:sz w:val="24"/>
          </w:rPr>
          <w:delText>'</w:delText>
        </w:r>
      </w:del>
      <w:r w:rsidRPr="0086549F">
        <w:rPr>
          <w:i/>
          <w:iCs/>
          <w:sz w:val="24"/>
        </w:rPr>
        <w:t>s coverage is rescinded in accordance with 45 CFR §147.128;</w:t>
      </w:r>
    </w:p>
    <w:p w14:paraId="5AF9F71F" w14:textId="2ABE2878" w:rsidR="00EF52D8" w:rsidRPr="0086549F" w:rsidRDefault="00EF52D8" w:rsidP="0086549F">
      <w:pPr>
        <w:pStyle w:val="P2"/>
        <w:spacing w:line="480" w:lineRule="auto"/>
        <w:rPr>
          <w:i/>
          <w:iCs/>
          <w:sz w:val="24"/>
        </w:rPr>
      </w:pPr>
      <w:r w:rsidRPr="0086549F">
        <w:rPr>
          <w:i/>
          <w:iCs/>
          <w:sz w:val="24"/>
        </w:rPr>
        <w:lastRenderedPageBreak/>
        <w:t xml:space="preserve">(3) The last day of the coverage month in which the </w:t>
      </w:r>
      <w:del w:id="389" w:author="Michelle Wojcicki" w:date="2016-04-21T11:45:00Z">
        <w:r w:rsidRPr="0086549F" w:rsidDel="00781515">
          <w:rPr>
            <w:i/>
            <w:iCs/>
            <w:sz w:val="24"/>
          </w:rPr>
          <w:delText>qualified health plan</w:delText>
        </w:r>
      </w:del>
      <w:ins w:id="390" w:author="Michelle Wojcicki" w:date="2016-04-21T11:45:00Z">
        <w:r w:rsidR="00781515">
          <w:rPr>
            <w:i/>
            <w:iCs/>
            <w:sz w:val="24"/>
          </w:rPr>
          <w:t>QHP</w:t>
        </w:r>
      </w:ins>
      <w:r w:rsidRPr="0086549F">
        <w:rPr>
          <w:i/>
          <w:iCs/>
          <w:sz w:val="24"/>
        </w:rPr>
        <w:t xml:space="preserve"> </w:t>
      </w:r>
      <w:ins w:id="391" w:author="Michelle Wojcicki" w:date="2016-05-05T13:05:00Z">
        <w:r w:rsidR="00241150">
          <w:rPr>
            <w:i/>
            <w:iCs/>
            <w:sz w:val="24"/>
          </w:rPr>
          <w:t xml:space="preserve">or catastrophic plan </w:t>
        </w:r>
      </w:ins>
      <w:r w:rsidRPr="0086549F">
        <w:rPr>
          <w:i/>
          <w:iCs/>
          <w:sz w:val="24"/>
        </w:rPr>
        <w:t xml:space="preserve">is terminated or decertified, if the </w:t>
      </w:r>
      <w:del w:id="392" w:author="Michelle Wojcicki" w:date="2016-04-21T11:45:00Z">
        <w:r w:rsidRPr="0086549F" w:rsidDel="00781515">
          <w:rPr>
            <w:i/>
            <w:iCs/>
            <w:sz w:val="24"/>
          </w:rPr>
          <w:delText>qualified health plan</w:delText>
        </w:r>
      </w:del>
      <w:ins w:id="393" w:author="Michelle Wojcicki" w:date="2016-04-21T11:45:00Z">
        <w:r w:rsidR="00781515">
          <w:rPr>
            <w:i/>
            <w:iCs/>
            <w:sz w:val="24"/>
          </w:rPr>
          <w:t>QHP</w:t>
        </w:r>
      </w:ins>
      <w:r w:rsidRPr="0086549F">
        <w:rPr>
          <w:i/>
          <w:iCs/>
          <w:sz w:val="24"/>
        </w:rPr>
        <w:t xml:space="preserve"> </w:t>
      </w:r>
      <w:ins w:id="394" w:author="Michelle Wojcicki" w:date="2016-05-05T13:05:00Z">
        <w:r w:rsidR="00241150">
          <w:rPr>
            <w:i/>
            <w:iCs/>
            <w:sz w:val="24"/>
          </w:rPr>
          <w:t xml:space="preserve">or catastrophic plan </w:t>
        </w:r>
      </w:ins>
      <w:r w:rsidRPr="0086549F">
        <w:rPr>
          <w:i/>
          <w:iCs/>
          <w:sz w:val="24"/>
        </w:rPr>
        <w:t>terminates or, as described in 45 CFR §155.1080, is decertified;</w:t>
      </w:r>
    </w:p>
    <w:p w14:paraId="5A1A86C0" w14:textId="5C235617" w:rsidR="00D7380F" w:rsidRDefault="00EF52D8" w:rsidP="0086549F">
      <w:pPr>
        <w:pStyle w:val="P2"/>
        <w:spacing w:line="480" w:lineRule="auto"/>
        <w:rPr>
          <w:ins w:id="395" w:author="Michelle Wojcicki" w:date="2016-05-01T15:18:00Z"/>
          <w:i/>
          <w:iCs/>
          <w:sz w:val="24"/>
        </w:rPr>
      </w:pPr>
      <w:r w:rsidRPr="0086549F">
        <w:rPr>
          <w:i/>
          <w:iCs/>
          <w:sz w:val="24"/>
        </w:rPr>
        <w:t>(4) The last day of the coverage month in which the enrollee is determined newly eligible for enrollment in Medicaid or MCHP</w:t>
      </w:r>
      <w:del w:id="396" w:author="Michelle Wojcicki" w:date="2016-05-03T21:14:00Z">
        <w:r w:rsidRPr="0086549F" w:rsidDel="006C43CF">
          <w:rPr>
            <w:i/>
            <w:iCs/>
            <w:sz w:val="24"/>
          </w:rPr>
          <w:delText>, inclusive of any retroactive eligibility months</w:delText>
        </w:r>
      </w:del>
      <w:r w:rsidRPr="0086549F">
        <w:rPr>
          <w:i/>
          <w:iCs/>
          <w:sz w:val="24"/>
        </w:rPr>
        <w:t xml:space="preserve">, if the enrollee chooses to </w:t>
      </w:r>
      <w:del w:id="397" w:author="Michelle Wojcicki" w:date="2016-05-03T21:14:00Z">
        <w:r w:rsidRPr="0086549F" w:rsidDel="006C43CF">
          <w:rPr>
            <w:i/>
            <w:iCs/>
            <w:sz w:val="24"/>
          </w:rPr>
          <w:delText>enroll in Medicaid or MCHP</w:delText>
        </w:r>
      </w:del>
      <w:ins w:id="398" w:author="Michelle Wojcicki" w:date="2016-05-03T21:14:00Z">
        <w:r w:rsidR="006C43CF">
          <w:rPr>
            <w:i/>
            <w:iCs/>
            <w:sz w:val="24"/>
          </w:rPr>
          <w:t>terminate the QHP</w:t>
        </w:r>
      </w:ins>
      <w:ins w:id="399" w:author="Michelle Wojcicki" w:date="2016-05-05T13:06:00Z">
        <w:r w:rsidR="00241150">
          <w:rPr>
            <w:i/>
            <w:iCs/>
            <w:sz w:val="24"/>
          </w:rPr>
          <w:t xml:space="preserve"> or catastrophic plan</w:t>
        </w:r>
      </w:ins>
      <w:r w:rsidRPr="0086549F">
        <w:rPr>
          <w:i/>
          <w:iCs/>
          <w:sz w:val="24"/>
        </w:rPr>
        <w:t xml:space="preserve">; </w:t>
      </w:r>
    </w:p>
    <w:p w14:paraId="0D0A4401" w14:textId="372312E6" w:rsidR="003D2E55" w:rsidRDefault="003D2E55" w:rsidP="0086549F">
      <w:pPr>
        <w:pStyle w:val="P2"/>
        <w:spacing w:line="480" w:lineRule="auto"/>
        <w:rPr>
          <w:ins w:id="400" w:author="Michelle Wojcicki" w:date="2016-04-22T13:29:00Z"/>
          <w:i/>
          <w:iCs/>
          <w:sz w:val="24"/>
        </w:rPr>
      </w:pPr>
      <w:ins w:id="401" w:author="Michelle Wojcicki" w:date="2016-05-01T15:18:00Z">
        <w:r>
          <w:rPr>
            <w:i/>
            <w:iCs/>
            <w:sz w:val="24"/>
          </w:rPr>
          <w:t>(5) The day before</w:t>
        </w:r>
      </w:ins>
      <w:ins w:id="402" w:author="Michelle Wojcicki" w:date="2016-05-01T15:19:00Z">
        <w:r>
          <w:rPr>
            <w:i/>
            <w:iCs/>
            <w:sz w:val="24"/>
          </w:rPr>
          <w:t xml:space="preserve"> the first day of </w:t>
        </w:r>
      </w:ins>
      <w:ins w:id="403" w:author="Michelle Wojcicki" w:date="2016-05-01T15:18:00Z">
        <w:r>
          <w:rPr>
            <w:i/>
            <w:iCs/>
            <w:sz w:val="24"/>
          </w:rPr>
          <w:t xml:space="preserve">enrollment in the new QHP </w:t>
        </w:r>
      </w:ins>
      <w:ins w:id="404" w:author="Michelle Wojcicki" w:date="2016-05-05T13:06:00Z">
        <w:r w:rsidR="00241150">
          <w:rPr>
            <w:i/>
            <w:iCs/>
            <w:sz w:val="24"/>
          </w:rPr>
          <w:t xml:space="preserve">or catastrophic plan </w:t>
        </w:r>
      </w:ins>
      <w:ins w:id="405" w:author="Michelle Wojcicki" w:date="2016-05-01T15:18:00Z">
        <w:r>
          <w:rPr>
            <w:i/>
            <w:iCs/>
            <w:sz w:val="24"/>
          </w:rPr>
          <w:t>if an enrollee terminates coverage in a previous QHP</w:t>
        </w:r>
      </w:ins>
      <w:ins w:id="406" w:author="Michelle Wojcicki" w:date="2016-05-05T13:06:00Z">
        <w:r w:rsidR="00241150">
          <w:rPr>
            <w:i/>
            <w:iCs/>
            <w:sz w:val="24"/>
          </w:rPr>
          <w:t xml:space="preserve"> or catastrophic plan</w:t>
        </w:r>
      </w:ins>
      <w:ins w:id="407" w:author="Michelle Wojcicki" w:date="2016-05-01T15:19:00Z">
        <w:r>
          <w:rPr>
            <w:i/>
            <w:iCs/>
            <w:sz w:val="24"/>
          </w:rPr>
          <w:t xml:space="preserve"> and selects a new QHP </w:t>
        </w:r>
      </w:ins>
      <w:ins w:id="408" w:author="Michelle Wojcicki" w:date="2016-05-05T13:06:00Z">
        <w:r w:rsidR="00241150">
          <w:rPr>
            <w:i/>
            <w:iCs/>
            <w:sz w:val="24"/>
          </w:rPr>
          <w:t xml:space="preserve">or catastrophic plan </w:t>
        </w:r>
      </w:ins>
      <w:ins w:id="409" w:author="Michelle Wojcicki" w:date="2016-05-01T15:20:00Z">
        <w:r>
          <w:rPr>
            <w:i/>
            <w:color w:val="000000"/>
            <w:sz w:val="24"/>
          </w:rPr>
          <w:t>an annual open enrollment</w:t>
        </w:r>
        <w:r w:rsidRPr="005E5E30">
          <w:rPr>
            <w:i/>
            <w:color w:val="000000"/>
            <w:sz w:val="24"/>
          </w:rPr>
          <w:t xml:space="preserve"> period </w:t>
        </w:r>
        <w:r>
          <w:rPr>
            <w:i/>
            <w:color w:val="000000"/>
            <w:sz w:val="24"/>
          </w:rPr>
          <w:t xml:space="preserve">under COMAR 14.35.07.10B </w:t>
        </w:r>
        <w:r w:rsidRPr="005E5E30">
          <w:rPr>
            <w:i/>
            <w:color w:val="000000"/>
            <w:sz w:val="24"/>
          </w:rPr>
          <w:t>or a spe</w:t>
        </w:r>
        <w:r>
          <w:rPr>
            <w:i/>
            <w:color w:val="000000"/>
            <w:sz w:val="24"/>
          </w:rPr>
          <w:t>cial enrollment period under COMAR 14.35.07.11—.17;</w:t>
        </w:r>
      </w:ins>
      <w:ins w:id="410" w:author="Michelle Wojcicki" w:date="2016-05-01T15:19:00Z">
        <w:r>
          <w:rPr>
            <w:i/>
            <w:iCs/>
            <w:sz w:val="24"/>
          </w:rPr>
          <w:t xml:space="preserve"> </w:t>
        </w:r>
      </w:ins>
    </w:p>
    <w:p w14:paraId="428A390E" w14:textId="7E5CA64D" w:rsidR="00EF52D8" w:rsidRPr="0086549F" w:rsidRDefault="003D2E55" w:rsidP="00D7380F">
      <w:pPr>
        <w:pStyle w:val="P2"/>
        <w:spacing w:line="480" w:lineRule="auto"/>
        <w:rPr>
          <w:i/>
          <w:iCs/>
          <w:sz w:val="24"/>
        </w:rPr>
      </w:pPr>
      <w:ins w:id="411" w:author="Michelle Wojcicki" w:date="2016-04-22T13:29:00Z">
        <w:r>
          <w:rPr>
            <w:i/>
            <w:iCs/>
            <w:sz w:val="24"/>
          </w:rPr>
          <w:t>(6</w:t>
        </w:r>
        <w:r w:rsidR="00D7380F">
          <w:rPr>
            <w:i/>
            <w:iCs/>
            <w:sz w:val="24"/>
          </w:rPr>
          <w:t xml:space="preserve">) The original coverage </w:t>
        </w:r>
      </w:ins>
      <w:ins w:id="412" w:author="Michelle Wojcicki" w:date="2016-04-22T13:30:00Z">
        <w:r w:rsidR="00D7380F">
          <w:rPr>
            <w:i/>
            <w:iCs/>
            <w:sz w:val="24"/>
          </w:rPr>
          <w:t xml:space="preserve">effective date </w:t>
        </w:r>
      </w:ins>
      <w:ins w:id="413" w:author="Michelle Wojcicki" w:date="2016-04-22T13:33:00Z">
        <w:r w:rsidR="00D7380F">
          <w:rPr>
            <w:i/>
            <w:iCs/>
            <w:sz w:val="24"/>
          </w:rPr>
          <w:t xml:space="preserve">for a cancellation under </w:t>
        </w:r>
      </w:ins>
      <w:ins w:id="414" w:author="Michelle Wojcicki" w:date="2016-04-22T13:34:00Z">
        <w:r w:rsidR="008C4784">
          <w:rPr>
            <w:i/>
            <w:iCs/>
            <w:sz w:val="24"/>
          </w:rPr>
          <w:t>§</w:t>
        </w:r>
        <w:proofErr w:type="gramStart"/>
        <w:r w:rsidR="008C4784">
          <w:rPr>
            <w:i/>
            <w:iCs/>
            <w:sz w:val="24"/>
          </w:rPr>
          <w:t>B(</w:t>
        </w:r>
        <w:proofErr w:type="gramEnd"/>
        <w:r w:rsidR="008C4784">
          <w:rPr>
            <w:i/>
            <w:iCs/>
            <w:sz w:val="24"/>
          </w:rPr>
          <w:t>5</w:t>
        </w:r>
        <w:r w:rsidR="00D7380F">
          <w:rPr>
            <w:i/>
            <w:iCs/>
            <w:sz w:val="24"/>
          </w:rPr>
          <w:t xml:space="preserve">) of this regulation; </w:t>
        </w:r>
      </w:ins>
      <w:r w:rsidR="00EF52D8" w:rsidRPr="0086549F">
        <w:rPr>
          <w:i/>
          <w:iCs/>
          <w:sz w:val="24"/>
        </w:rPr>
        <w:t>or</w:t>
      </w:r>
    </w:p>
    <w:p w14:paraId="4BBB9664" w14:textId="550DC2E1" w:rsidR="00EF52D8" w:rsidRPr="0086549F" w:rsidRDefault="00EF52D8" w:rsidP="0086549F">
      <w:pPr>
        <w:pStyle w:val="P2"/>
        <w:spacing w:line="480" w:lineRule="auto"/>
        <w:rPr>
          <w:i/>
          <w:iCs/>
          <w:sz w:val="24"/>
        </w:rPr>
      </w:pPr>
      <w:r w:rsidRPr="0086549F">
        <w:rPr>
          <w:i/>
          <w:iCs/>
          <w:sz w:val="24"/>
        </w:rPr>
        <w:t>(</w:t>
      </w:r>
      <w:ins w:id="415" w:author="Michelle Wojcicki" w:date="2016-04-22T13:34:00Z">
        <w:r w:rsidR="003D2E55">
          <w:rPr>
            <w:i/>
            <w:iCs/>
            <w:sz w:val="24"/>
          </w:rPr>
          <w:t>7</w:t>
        </w:r>
      </w:ins>
      <w:del w:id="416" w:author="Michelle Wojcicki" w:date="2016-04-22T13:34:00Z">
        <w:r w:rsidRPr="0086549F" w:rsidDel="00D7380F">
          <w:rPr>
            <w:i/>
            <w:iCs/>
            <w:sz w:val="24"/>
          </w:rPr>
          <w:delText>5</w:delText>
        </w:r>
      </w:del>
      <w:r w:rsidRPr="0086549F">
        <w:rPr>
          <w:i/>
          <w:iCs/>
          <w:sz w:val="24"/>
        </w:rPr>
        <w:t>) The date of death, if the enrollee is terminated because of the enrollee’s death.</w:t>
      </w:r>
    </w:p>
    <w:p w14:paraId="76855F07" w14:textId="2B72E0BB" w:rsidR="00EF52D8" w:rsidRPr="0086549F" w:rsidRDefault="00EF52D8" w:rsidP="0086549F">
      <w:pPr>
        <w:pStyle w:val="RT"/>
        <w:spacing w:line="480" w:lineRule="auto"/>
        <w:rPr>
          <w:i/>
          <w:sz w:val="24"/>
        </w:rPr>
      </w:pPr>
      <w:r w:rsidRPr="0086549F">
        <w:rPr>
          <w:sz w:val="24"/>
        </w:rPr>
        <w:t>.0</w:t>
      </w:r>
      <w:ins w:id="417" w:author="Michelle Wojcicki" w:date="2016-04-21T15:44:00Z">
        <w:r w:rsidR="008161CE">
          <w:rPr>
            <w:sz w:val="24"/>
          </w:rPr>
          <w:t>7</w:t>
        </w:r>
      </w:ins>
      <w:del w:id="418" w:author="Michelle Wojcicki" w:date="2016-04-21T15:44:00Z">
        <w:r w:rsidRPr="0086549F" w:rsidDel="008161CE">
          <w:rPr>
            <w:sz w:val="24"/>
          </w:rPr>
          <w:delText>6</w:delText>
        </w:r>
      </w:del>
      <w:r w:rsidRPr="0086549F">
        <w:rPr>
          <w:sz w:val="24"/>
        </w:rPr>
        <w:t xml:space="preserve"> [Eligibility Requirements for Cost-Sharing Reductions.] </w:t>
      </w:r>
      <w:r w:rsidRPr="0086549F">
        <w:rPr>
          <w:i/>
          <w:sz w:val="24"/>
        </w:rPr>
        <w:t xml:space="preserve">Termination by </w:t>
      </w:r>
      <w:ins w:id="419" w:author="Michelle Wojcicki" w:date="2016-05-06T11:16:00Z">
        <w:r w:rsidR="0053543E">
          <w:rPr>
            <w:i/>
            <w:sz w:val="24"/>
          </w:rPr>
          <w:t xml:space="preserve">Authorized </w:t>
        </w:r>
      </w:ins>
      <w:r w:rsidRPr="0086549F">
        <w:rPr>
          <w:i/>
          <w:sz w:val="24"/>
        </w:rPr>
        <w:t>Carrier.</w:t>
      </w:r>
    </w:p>
    <w:p w14:paraId="759B948A" w14:textId="79D64F36" w:rsidR="00EF52D8" w:rsidRPr="0086549F" w:rsidRDefault="00EF52D8" w:rsidP="0086549F">
      <w:pPr>
        <w:pStyle w:val="P1"/>
        <w:spacing w:line="480" w:lineRule="auto"/>
        <w:rPr>
          <w:i/>
          <w:sz w:val="24"/>
        </w:rPr>
      </w:pPr>
      <w:r w:rsidRPr="0086549F">
        <w:rPr>
          <w:sz w:val="24"/>
        </w:rPr>
        <w:t xml:space="preserve">A. [The Maryland Health Benefit Exchange shall determine an applicant’s eligibility for cost-sharing reductions based on the criteria set forth under 45 CFR §155.305(g).] </w:t>
      </w:r>
      <w:r w:rsidRPr="0086549F">
        <w:rPr>
          <w:i/>
          <w:sz w:val="24"/>
        </w:rPr>
        <w:t>A</w:t>
      </w:r>
      <w:ins w:id="420" w:author="Michelle Wojcicki" w:date="2016-05-06T11:16:00Z">
        <w:r w:rsidR="0053543E">
          <w:rPr>
            <w:i/>
            <w:sz w:val="24"/>
          </w:rPr>
          <w:t xml:space="preserve">n </w:t>
        </w:r>
        <w:proofErr w:type="spellStart"/>
        <w:r w:rsidR="0053543E">
          <w:rPr>
            <w:i/>
            <w:sz w:val="24"/>
          </w:rPr>
          <w:t>authorized</w:t>
        </w:r>
      </w:ins>
      <w:del w:id="421" w:author="Michelle Wojcicki" w:date="2016-05-06T11:16:00Z">
        <w:r w:rsidRPr="0086549F" w:rsidDel="0053543E">
          <w:rPr>
            <w:i/>
            <w:sz w:val="24"/>
          </w:rPr>
          <w:delText xml:space="preserve"> </w:delText>
        </w:r>
      </w:del>
      <w:r w:rsidRPr="0086549F">
        <w:rPr>
          <w:i/>
          <w:sz w:val="24"/>
        </w:rPr>
        <w:t>carrier</w:t>
      </w:r>
      <w:proofErr w:type="spellEnd"/>
      <w:r w:rsidRPr="0086549F">
        <w:rPr>
          <w:i/>
          <w:sz w:val="24"/>
        </w:rPr>
        <w:t xml:space="preserve"> may only terminate an individual’s </w:t>
      </w:r>
      <w:del w:id="422" w:author="Michelle Wojcicki" w:date="2016-05-06T15:39:00Z">
        <w:r w:rsidRPr="0086549F" w:rsidDel="00F23A68">
          <w:rPr>
            <w:i/>
            <w:sz w:val="24"/>
          </w:rPr>
          <w:delText xml:space="preserve">coverage </w:delText>
        </w:r>
      </w:del>
      <w:proofErr w:type="spellStart"/>
      <w:ins w:id="423" w:author="Michelle Wojcicki" w:date="2016-05-06T15:39:00Z">
        <w:r w:rsidR="00F23A68">
          <w:rPr>
            <w:i/>
            <w:sz w:val="24"/>
          </w:rPr>
          <w:t>enrollment</w:t>
        </w:r>
      </w:ins>
      <w:r w:rsidRPr="0086549F">
        <w:rPr>
          <w:i/>
          <w:sz w:val="24"/>
        </w:rPr>
        <w:t>in</w:t>
      </w:r>
      <w:proofErr w:type="spellEnd"/>
      <w:r w:rsidRPr="0086549F">
        <w:rPr>
          <w:i/>
          <w:sz w:val="24"/>
        </w:rPr>
        <w:t xml:space="preserve"> a </w:t>
      </w:r>
      <w:del w:id="424" w:author="Michelle Wojcicki" w:date="2016-04-21T11:48:00Z">
        <w:r w:rsidRPr="0086549F" w:rsidDel="00781515">
          <w:rPr>
            <w:i/>
            <w:sz w:val="24"/>
          </w:rPr>
          <w:delText>qualified health plan</w:delText>
        </w:r>
      </w:del>
      <w:ins w:id="425" w:author="Michelle Wojcicki" w:date="2016-04-21T11:48:00Z">
        <w:r w:rsidR="00781515">
          <w:rPr>
            <w:i/>
            <w:sz w:val="24"/>
          </w:rPr>
          <w:t>QHP</w:t>
        </w:r>
      </w:ins>
      <w:r w:rsidRPr="0086549F">
        <w:rPr>
          <w:i/>
          <w:sz w:val="24"/>
        </w:rPr>
        <w:t xml:space="preserve"> </w:t>
      </w:r>
      <w:ins w:id="426" w:author="Michelle Wojcicki" w:date="2016-05-05T13:06:00Z">
        <w:r w:rsidR="00241150">
          <w:rPr>
            <w:i/>
            <w:sz w:val="24"/>
          </w:rPr>
          <w:t xml:space="preserve">or catastrophic plan </w:t>
        </w:r>
      </w:ins>
      <w:r w:rsidRPr="0086549F">
        <w:rPr>
          <w:i/>
          <w:sz w:val="24"/>
        </w:rPr>
        <w:t xml:space="preserve">before receiving an instruction from the Exchange to terminate </w:t>
      </w:r>
      <w:ins w:id="427" w:author="Michelle Wojcicki" w:date="2016-05-06T15:38:00Z">
        <w:r w:rsidR="00F23A68">
          <w:rPr>
            <w:i/>
            <w:sz w:val="24"/>
          </w:rPr>
          <w:t>the individual’s enrollment in a QHP or catastrophic plan</w:t>
        </w:r>
      </w:ins>
      <w:del w:id="428" w:author="Michelle Wojcicki" w:date="2016-05-06T15:39:00Z">
        <w:r w:rsidRPr="0086549F" w:rsidDel="00F23A68">
          <w:rPr>
            <w:i/>
            <w:sz w:val="24"/>
          </w:rPr>
          <w:delText>coverage</w:delText>
        </w:r>
      </w:del>
      <w:r w:rsidRPr="0086549F">
        <w:rPr>
          <w:i/>
          <w:sz w:val="24"/>
        </w:rPr>
        <w:t>:</w:t>
      </w:r>
    </w:p>
    <w:p w14:paraId="1A11E806" w14:textId="162B268E" w:rsidR="00D7380F" w:rsidRDefault="00EF52D8" w:rsidP="0086549F">
      <w:pPr>
        <w:pStyle w:val="P2"/>
        <w:spacing w:line="480" w:lineRule="auto"/>
        <w:rPr>
          <w:ins w:id="429" w:author="Michelle Wojcicki" w:date="2016-04-22T13:36:00Z"/>
          <w:i/>
          <w:iCs/>
          <w:sz w:val="24"/>
        </w:rPr>
      </w:pPr>
      <w:r w:rsidRPr="0086549F">
        <w:rPr>
          <w:i/>
          <w:iCs/>
          <w:sz w:val="24"/>
        </w:rPr>
        <w:lastRenderedPageBreak/>
        <w:t xml:space="preserve">(1) If the enrollee requests voluntarily termination of the enrollee’s enrollment to the </w:t>
      </w:r>
      <w:ins w:id="430" w:author="Michelle Wojcicki" w:date="2016-05-06T11:16:00Z">
        <w:r w:rsidR="0053543E">
          <w:rPr>
            <w:i/>
            <w:iCs/>
            <w:sz w:val="24"/>
          </w:rPr>
          <w:t xml:space="preserve">authorized </w:t>
        </w:r>
      </w:ins>
      <w:r w:rsidRPr="0086549F">
        <w:rPr>
          <w:i/>
          <w:iCs/>
          <w:sz w:val="24"/>
        </w:rPr>
        <w:t xml:space="preserve">carrier, </w:t>
      </w:r>
      <w:ins w:id="431" w:author="Sarah Rice" w:date="2016-05-03T15:42:00Z">
        <w:r w:rsidR="002B53CC">
          <w:rPr>
            <w:i/>
            <w:iCs/>
            <w:sz w:val="24"/>
          </w:rPr>
          <w:t xml:space="preserve">and </w:t>
        </w:r>
      </w:ins>
      <w:r w:rsidRPr="0086549F">
        <w:rPr>
          <w:i/>
          <w:iCs/>
          <w:sz w:val="24"/>
        </w:rPr>
        <w:t xml:space="preserve">the termination </w:t>
      </w:r>
      <w:del w:id="432" w:author="Sarah Rice" w:date="2016-05-03T15:42:00Z">
        <w:r w:rsidRPr="0086549F" w:rsidDel="002B53CC">
          <w:rPr>
            <w:i/>
            <w:iCs/>
            <w:sz w:val="24"/>
          </w:rPr>
          <w:delText xml:space="preserve">shall </w:delText>
        </w:r>
      </w:del>
      <w:r w:rsidRPr="0086549F">
        <w:rPr>
          <w:i/>
          <w:iCs/>
          <w:sz w:val="24"/>
        </w:rPr>
        <w:t>follow</w:t>
      </w:r>
      <w:ins w:id="433" w:author="Sarah Rice" w:date="2016-05-03T15:42:00Z">
        <w:r w:rsidR="002B53CC">
          <w:rPr>
            <w:i/>
            <w:iCs/>
            <w:sz w:val="24"/>
          </w:rPr>
          <w:t>s</w:t>
        </w:r>
      </w:ins>
      <w:r w:rsidRPr="0086549F">
        <w:rPr>
          <w:i/>
          <w:iCs/>
          <w:sz w:val="24"/>
        </w:rPr>
        <w:t xml:space="preserve"> the procedures in Regulation .04 of this chapter; </w:t>
      </w:r>
    </w:p>
    <w:p w14:paraId="728FF348" w14:textId="77777777" w:rsidR="00573324" w:rsidRDefault="00D7380F" w:rsidP="0086549F">
      <w:pPr>
        <w:pStyle w:val="P2"/>
        <w:spacing w:line="480" w:lineRule="auto"/>
        <w:rPr>
          <w:ins w:id="434" w:author="Michelle Wojcicki" w:date="2016-05-01T15:10:00Z"/>
          <w:i/>
          <w:color w:val="000000"/>
          <w:sz w:val="24"/>
        </w:rPr>
      </w:pPr>
      <w:ins w:id="435" w:author="Michelle Wojcicki" w:date="2016-04-22T13:36:00Z">
        <w:r>
          <w:rPr>
            <w:i/>
            <w:iCs/>
            <w:sz w:val="24"/>
          </w:rPr>
          <w:t xml:space="preserve">(2) </w:t>
        </w:r>
      </w:ins>
      <w:ins w:id="436" w:author="Michelle Wojcicki" w:date="2016-04-22T13:37:00Z">
        <w:r w:rsidRPr="005E5E30">
          <w:rPr>
            <w:i/>
            <w:color w:val="000000"/>
            <w:sz w:val="24"/>
          </w:rPr>
          <w:t xml:space="preserve">The enrollee’s coverage is rescinded under 45 CFR </w:t>
        </w:r>
        <w:r>
          <w:rPr>
            <w:i/>
            <w:color w:val="000000"/>
            <w:sz w:val="24"/>
          </w:rPr>
          <w:t>§</w:t>
        </w:r>
        <w:r w:rsidRPr="005E5E30">
          <w:rPr>
            <w:i/>
            <w:color w:val="000000"/>
            <w:sz w:val="24"/>
          </w:rPr>
          <w:t>147.128</w:t>
        </w:r>
        <w:r>
          <w:rPr>
            <w:i/>
            <w:color w:val="000000"/>
            <w:sz w:val="24"/>
          </w:rPr>
          <w:t xml:space="preserve">; </w:t>
        </w:r>
      </w:ins>
    </w:p>
    <w:p w14:paraId="7FA6997F" w14:textId="1E30C124" w:rsidR="00573324" w:rsidRDefault="00573324" w:rsidP="00573324">
      <w:pPr>
        <w:pStyle w:val="P2"/>
        <w:spacing w:line="480" w:lineRule="auto"/>
        <w:rPr>
          <w:ins w:id="437" w:author="Michelle Wojcicki" w:date="2016-05-01T15:10:00Z"/>
          <w:i/>
          <w:iCs/>
          <w:sz w:val="24"/>
        </w:rPr>
      </w:pPr>
      <w:ins w:id="438" w:author="Michelle Wojcicki" w:date="2016-05-01T15:10:00Z">
        <w:r>
          <w:rPr>
            <w:i/>
            <w:iCs/>
            <w:sz w:val="24"/>
          </w:rPr>
          <w:t xml:space="preserve">(3) The </w:t>
        </w:r>
      </w:ins>
      <w:ins w:id="439" w:author="Michelle Wojcicki" w:date="2016-05-06T11:16:00Z">
        <w:r w:rsidR="0053543E">
          <w:rPr>
            <w:i/>
            <w:iCs/>
            <w:sz w:val="24"/>
          </w:rPr>
          <w:t xml:space="preserve">authorized </w:t>
        </w:r>
      </w:ins>
      <w:ins w:id="440" w:author="Michelle Wojcicki" w:date="2016-05-01T15:10:00Z">
        <w:r>
          <w:rPr>
            <w:i/>
            <w:iCs/>
            <w:sz w:val="24"/>
          </w:rPr>
          <w:t>carrier is decertified by the Exchange under COMAR 14.35.16.13;</w:t>
        </w:r>
      </w:ins>
    </w:p>
    <w:p w14:paraId="355B8CA2" w14:textId="1072C65E" w:rsidR="00573324" w:rsidRDefault="00573324" w:rsidP="00573324">
      <w:pPr>
        <w:pStyle w:val="P2"/>
        <w:spacing w:line="480" w:lineRule="auto"/>
        <w:rPr>
          <w:ins w:id="441" w:author="Michelle Wojcicki" w:date="2016-05-01T15:10:00Z"/>
          <w:i/>
          <w:iCs/>
          <w:sz w:val="24"/>
        </w:rPr>
      </w:pPr>
      <w:ins w:id="442" w:author="Michelle Wojcicki" w:date="2016-05-01T15:10:00Z">
        <w:r>
          <w:rPr>
            <w:i/>
            <w:iCs/>
            <w:sz w:val="24"/>
          </w:rPr>
          <w:t>(4)</w:t>
        </w:r>
        <w:r w:rsidRPr="0086549F">
          <w:rPr>
            <w:i/>
            <w:iCs/>
            <w:sz w:val="24"/>
          </w:rPr>
          <w:t xml:space="preserve"> </w:t>
        </w:r>
        <w:r>
          <w:rPr>
            <w:i/>
            <w:iCs/>
            <w:sz w:val="24"/>
          </w:rPr>
          <w:t>T</w:t>
        </w:r>
        <w:r w:rsidRPr="0086549F">
          <w:rPr>
            <w:i/>
            <w:iCs/>
            <w:sz w:val="24"/>
          </w:rPr>
          <w:t xml:space="preserve">he </w:t>
        </w:r>
      </w:ins>
      <w:ins w:id="443" w:author="Michelle Wojcicki" w:date="2016-05-06T11:16:00Z">
        <w:r w:rsidR="0053543E">
          <w:rPr>
            <w:i/>
            <w:iCs/>
            <w:sz w:val="24"/>
          </w:rPr>
          <w:t xml:space="preserve">authorized </w:t>
        </w:r>
      </w:ins>
      <w:ins w:id="444" w:author="Michelle Wojcicki" w:date="2016-05-01T15:10:00Z">
        <w:r w:rsidRPr="0086549F">
          <w:rPr>
            <w:i/>
            <w:iCs/>
            <w:sz w:val="24"/>
          </w:rPr>
          <w:t xml:space="preserve">carrier ceases to offer </w:t>
        </w:r>
        <w:r>
          <w:rPr>
            <w:i/>
            <w:iCs/>
            <w:sz w:val="24"/>
          </w:rPr>
          <w:t xml:space="preserve">the QHP </w:t>
        </w:r>
      </w:ins>
      <w:ins w:id="445" w:author="Michelle Wojcicki" w:date="2016-05-05T13:06:00Z">
        <w:r w:rsidR="00241150">
          <w:rPr>
            <w:i/>
            <w:iCs/>
            <w:sz w:val="24"/>
          </w:rPr>
          <w:t xml:space="preserve">or catastrophic plan </w:t>
        </w:r>
      </w:ins>
      <w:ins w:id="446" w:author="Michelle Wojcicki" w:date="2016-05-01T15:10:00Z">
        <w:r>
          <w:rPr>
            <w:i/>
            <w:iCs/>
            <w:sz w:val="24"/>
          </w:rPr>
          <w:t>that an enrollee is enrolled in</w:t>
        </w:r>
        <w:r w:rsidRPr="0086549F">
          <w:rPr>
            <w:i/>
            <w:iCs/>
            <w:sz w:val="24"/>
          </w:rPr>
          <w:t xml:space="preserve"> through the Exchange under 45 CFR §147.106(b</w:t>
        </w:r>
        <w:proofErr w:type="gramStart"/>
        <w:r w:rsidRPr="0086549F">
          <w:rPr>
            <w:i/>
            <w:iCs/>
            <w:sz w:val="24"/>
          </w:rPr>
          <w:t>)(</w:t>
        </w:r>
        <w:proofErr w:type="gramEnd"/>
        <w:r w:rsidRPr="0086549F">
          <w:rPr>
            <w:i/>
            <w:iCs/>
            <w:sz w:val="24"/>
          </w:rPr>
          <w:t>4)</w:t>
        </w:r>
        <w:r>
          <w:rPr>
            <w:i/>
            <w:iCs/>
            <w:sz w:val="24"/>
          </w:rPr>
          <w:t xml:space="preserve"> and the carrier follows the requirements under </w:t>
        </w:r>
        <w:r w:rsidRPr="0086549F">
          <w:rPr>
            <w:i/>
            <w:iCs/>
            <w:sz w:val="24"/>
          </w:rPr>
          <w:t>45 CFR §147.106</w:t>
        </w:r>
        <w:r>
          <w:rPr>
            <w:i/>
            <w:iCs/>
            <w:sz w:val="24"/>
          </w:rPr>
          <w:t>(c);</w:t>
        </w:r>
      </w:ins>
    </w:p>
    <w:p w14:paraId="142EE11F" w14:textId="4F6E565F" w:rsidR="00573324" w:rsidRPr="0086549F" w:rsidRDefault="00573324" w:rsidP="00573324">
      <w:pPr>
        <w:pStyle w:val="P2"/>
        <w:spacing w:line="480" w:lineRule="auto"/>
        <w:rPr>
          <w:ins w:id="447" w:author="Michelle Wojcicki" w:date="2016-05-01T15:10:00Z"/>
          <w:i/>
          <w:iCs/>
          <w:sz w:val="24"/>
        </w:rPr>
      </w:pPr>
      <w:ins w:id="448" w:author="Michelle Wojcicki" w:date="2016-05-01T15:10:00Z">
        <w:r>
          <w:rPr>
            <w:i/>
            <w:iCs/>
            <w:sz w:val="24"/>
          </w:rPr>
          <w:t xml:space="preserve">(5) The </w:t>
        </w:r>
      </w:ins>
      <w:ins w:id="449" w:author="Michelle Wojcicki" w:date="2016-05-06T11:17:00Z">
        <w:r w:rsidR="0053543E">
          <w:rPr>
            <w:i/>
            <w:iCs/>
            <w:sz w:val="24"/>
          </w:rPr>
          <w:t xml:space="preserve">authorized </w:t>
        </w:r>
      </w:ins>
      <w:ins w:id="450" w:author="Michelle Wojcicki" w:date="2016-05-01T15:10:00Z">
        <w:r>
          <w:rPr>
            <w:i/>
            <w:iCs/>
            <w:sz w:val="24"/>
          </w:rPr>
          <w:t>carrier ceases to offer any QHP</w:t>
        </w:r>
      </w:ins>
      <w:ins w:id="451" w:author="Michelle Wojcicki" w:date="2016-05-05T13:07:00Z">
        <w:r w:rsidR="00241150">
          <w:rPr>
            <w:i/>
            <w:iCs/>
            <w:sz w:val="24"/>
          </w:rPr>
          <w:t xml:space="preserve"> and catastrophic plan</w:t>
        </w:r>
      </w:ins>
      <w:ins w:id="452" w:author="Michelle Wojcicki" w:date="2016-05-01T15:10:00Z">
        <w:r>
          <w:rPr>
            <w:i/>
            <w:iCs/>
            <w:sz w:val="24"/>
          </w:rPr>
          <w:t xml:space="preserve">s through the Exchange under </w:t>
        </w:r>
        <w:r w:rsidRPr="0086549F">
          <w:rPr>
            <w:i/>
            <w:iCs/>
            <w:sz w:val="24"/>
          </w:rPr>
          <w:t>45 CFR §147.106</w:t>
        </w:r>
        <w:r>
          <w:rPr>
            <w:i/>
            <w:iCs/>
            <w:sz w:val="24"/>
          </w:rPr>
          <w:t>(b</w:t>
        </w:r>
        <w:proofErr w:type="gramStart"/>
        <w:r>
          <w:rPr>
            <w:i/>
            <w:iCs/>
            <w:sz w:val="24"/>
          </w:rPr>
          <w:t>)(</w:t>
        </w:r>
        <w:proofErr w:type="gramEnd"/>
        <w:r>
          <w:rPr>
            <w:i/>
            <w:iCs/>
            <w:sz w:val="24"/>
          </w:rPr>
          <w:t xml:space="preserve">4) and the carrier follows the requirements under 45 CFR </w:t>
        </w:r>
        <w:r w:rsidRPr="0086549F">
          <w:rPr>
            <w:i/>
            <w:iCs/>
            <w:sz w:val="24"/>
          </w:rPr>
          <w:t>§147.106</w:t>
        </w:r>
        <w:r>
          <w:rPr>
            <w:i/>
            <w:iCs/>
            <w:sz w:val="24"/>
          </w:rPr>
          <w:t>(d)</w:t>
        </w:r>
      </w:ins>
      <w:ins w:id="453" w:author="Sarah Rice" w:date="2016-05-03T15:42:00Z">
        <w:r w:rsidR="002B53CC">
          <w:rPr>
            <w:i/>
            <w:iCs/>
            <w:sz w:val="24"/>
          </w:rPr>
          <w:t>;</w:t>
        </w:r>
      </w:ins>
    </w:p>
    <w:p w14:paraId="753A22CC" w14:textId="12480045" w:rsidR="006C4AAD" w:rsidRDefault="00573324" w:rsidP="006C4AAD">
      <w:pPr>
        <w:pStyle w:val="P2"/>
        <w:spacing w:line="480" w:lineRule="auto"/>
        <w:rPr>
          <w:ins w:id="454" w:author="Michelle Wojcicki" w:date="2016-05-01T15:43:00Z"/>
          <w:i/>
          <w:iCs/>
          <w:sz w:val="24"/>
        </w:rPr>
      </w:pPr>
      <w:ins w:id="455" w:author="Michelle Wojcicki" w:date="2016-05-01T15:10:00Z">
        <w:r>
          <w:rPr>
            <w:i/>
            <w:iCs/>
            <w:sz w:val="24"/>
          </w:rPr>
          <w:t>(6</w:t>
        </w:r>
        <w:r w:rsidRPr="0086549F">
          <w:rPr>
            <w:i/>
            <w:iCs/>
            <w:sz w:val="24"/>
          </w:rPr>
          <w:t xml:space="preserve">) The </w:t>
        </w:r>
        <w:r w:rsidRPr="00573324">
          <w:rPr>
            <w:i/>
            <w:iCs/>
            <w:sz w:val="24"/>
          </w:rPr>
          <w:t>enrollee h</w:t>
        </w:r>
        <w:r w:rsidRPr="00573324">
          <w:rPr>
            <w:i/>
            <w:color w:val="000000"/>
            <w:sz w:val="24"/>
            <w:shd w:val="clear" w:color="auto" w:fill="FFFFFF"/>
          </w:rPr>
          <w:t>as performed an act or practice that constitutes</w:t>
        </w:r>
        <w:r w:rsidRPr="00573324">
          <w:rPr>
            <w:rStyle w:val="apple-converted-space"/>
            <w:i/>
            <w:color w:val="000000"/>
            <w:sz w:val="24"/>
            <w:shd w:val="clear" w:color="auto" w:fill="FFFFFF"/>
          </w:rPr>
          <w:t> fraud</w:t>
        </w:r>
        <w:r w:rsidRPr="00573324">
          <w:rPr>
            <w:i/>
            <w:iCs/>
            <w:sz w:val="24"/>
          </w:rPr>
          <w:t xml:space="preserve"> </w:t>
        </w:r>
        <w:r>
          <w:rPr>
            <w:i/>
            <w:iCs/>
            <w:sz w:val="24"/>
          </w:rPr>
          <w:t xml:space="preserve">or </w:t>
        </w:r>
        <w:r w:rsidRPr="00573324">
          <w:rPr>
            <w:i/>
            <w:iCs/>
            <w:sz w:val="24"/>
          </w:rPr>
          <w:t>intentional misrepresentation of material fact in connection with the coverage</w:t>
        </w:r>
        <w:r>
          <w:rPr>
            <w:i/>
            <w:iCs/>
            <w:sz w:val="24"/>
          </w:rPr>
          <w:t xml:space="preserve"> </w:t>
        </w:r>
        <w:r w:rsidRPr="0086549F">
          <w:rPr>
            <w:i/>
            <w:iCs/>
            <w:sz w:val="24"/>
          </w:rPr>
          <w:t>under 45 CFR §147.106(b</w:t>
        </w:r>
        <w:proofErr w:type="gramStart"/>
        <w:r w:rsidRPr="0086549F">
          <w:rPr>
            <w:i/>
            <w:iCs/>
            <w:sz w:val="24"/>
          </w:rPr>
          <w:t>)(</w:t>
        </w:r>
        <w:proofErr w:type="gramEnd"/>
        <w:r w:rsidRPr="0086549F">
          <w:rPr>
            <w:i/>
            <w:iCs/>
            <w:sz w:val="24"/>
          </w:rPr>
          <w:t>2);</w:t>
        </w:r>
      </w:ins>
      <w:ins w:id="456" w:author="Michelle Wojcicki" w:date="2016-05-01T15:41:00Z">
        <w:r w:rsidR="006C4AAD">
          <w:rPr>
            <w:i/>
            <w:iCs/>
            <w:sz w:val="24"/>
          </w:rPr>
          <w:t xml:space="preserve"> </w:t>
        </w:r>
      </w:ins>
      <w:r w:rsidR="00E32435">
        <w:rPr>
          <w:i/>
          <w:iCs/>
          <w:sz w:val="24"/>
        </w:rPr>
        <w:t>or</w:t>
      </w:r>
    </w:p>
    <w:p w14:paraId="1900E273" w14:textId="205F5E0C" w:rsidR="00D7380F" w:rsidRPr="00D7380F" w:rsidDel="00D7380F" w:rsidRDefault="00E32435" w:rsidP="00E32435">
      <w:pPr>
        <w:pStyle w:val="P2"/>
        <w:spacing w:line="480" w:lineRule="auto"/>
        <w:ind w:firstLine="0"/>
        <w:rPr>
          <w:del w:id="457" w:author="Michelle Wojcicki" w:date="2016-04-22T13:36:00Z"/>
          <w:i/>
          <w:iCs/>
          <w:sz w:val="24"/>
        </w:rPr>
      </w:pPr>
      <w:r w:rsidRPr="0086549F">
        <w:rPr>
          <w:i/>
          <w:iCs/>
          <w:sz w:val="24"/>
        </w:rPr>
        <w:t xml:space="preserve"> </w:t>
      </w:r>
      <w:r w:rsidR="00EF52D8" w:rsidRPr="0086549F">
        <w:rPr>
          <w:i/>
          <w:iCs/>
          <w:sz w:val="24"/>
        </w:rPr>
        <w:t>(</w:t>
      </w:r>
      <w:ins w:id="458" w:author="Michelle Wojcicki" w:date="2016-05-03T20:55:00Z">
        <w:r>
          <w:rPr>
            <w:i/>
            <w:iCs/>
            <w:sz w:val="24"/>
          </w:rPr>
          <w:t>7</w:t>
        </w:r>
      </w:ins>
      <w:del w:id="459" w:author="Michelle Wojcicki" w:date="2016-05-03T20:55:00Z">
        <w:r w:rsidR="00EF52D8" w:rsidRPr="0086549F" w:rsidDel="00E32435">
          <w:rPr>
            <w:i/>
            <w:iCs/>
            <w:sz w:val="24"/>
          </w:rPr>
          <w:delText>2</w:delText>
        </w:r>
      </w:del>
      <w:r w:rsidR="00EF52D8" w:rsidRPr="0086549F">
        <w:rPr>
          <w:i/>
          <w:iCs/>
          <w:sz w:val="24"/>
        </w:rPr>
        <w:t xml:space="preserve">) For nonpayment of premiums as specified in §B of this </w:t>
      </w:r>
      <w:proofErr w:type="spellStart"/>
      <w:r w:rsidR="00EF52D8" w:rsidRPr="0086549F">
        <w:rPr>
          <w:i/>
          <w:iCs/>
          <w:sz w:val="24"/>
        </w:rPr>
        <w:t>regulation.</w:t>
      </w:r>
    </w:p>
    <w:p w14:paraId="5A4E9925" w14:textId="77777777" w:rsidR="00EF52D8" w:rsidRPr="0086549F" w:rsidRDefault="00EF52D8" w:rsidP="0086549F">
      <w:pPr>
        <w:pStyle w:val="P1"/>
        <w:spacing w:line="480" w:lineRule="auto"/>
        <w:rPr>
          <w:i/>
          <w:sz w:val="24"/>
        </w:rPr>
      </w:pPr>
      <w:r w:rsidRPr="0086549F">
        <w:rPr>
          <w:iCs/>
          <w:sz w:val="24"/>
        </w:rPr>
        <w:t>B</w:t>
      </w:r>
      <w:proofErr w:type="spellEnd"/>
      <w:r w:rsidRPr="0086549F">
        <w:rPr>
          <w:iCs/>
          <w:sz w:val="24"/>
        </w:rPr>
        <w:t xml:space="preserve">. </w:t>
      </w:r>
      <w:r w:rsidRPr="0086549F">
        <w:rPr>
          <w:sz w:val="24"/>
        </w:rPr>
        <w:t xml:space="preserve">[Where an applicant is an Indian, the Maryland Health Benefit Exchange shall determine the applicant’s eligibility for any cost-sharing reductions based on the criteria set forth under 45 CFR §155.350.] </w:t>
      </w:r>
      <w:r w:rsidRPr="0086549F">
        <w:rPr>
          <w:i/>
          <w:sz w:val="24"/>
        </w:rPr>
        <w:t>Termination for nonpayment.</w:t>
      </w:r>
    </w:p>
    <w:p w14:paraId="1455F437" w14:textId="56F4619D" w:rsidR="00EF52D8" w:rsidRPr="0086549F" w:rsidRDefault="00EF52D8" w:rsidP="0086549F">
      <w:pPr>
        <w:pStyle w:val="P2"/>
        <w:spacing w:line="480" w:lineRule="auto"/>
        <w:rPr>
          <w:i/>
          <w:iCs/>
          <w:sz w:val="24"/>
        </w:rPr>
      </w:pPr>
      <w:r w:rsidRPr="0086549F">
        <w:rPr>
          <w:i/>
          <w:iCs/>
          <w:sz w:val="24"/>
        </w:rPr>
        <w:t>(1) A</w:t>
      </w:r>
      <w:ins w:id="460" w:author="Michelle Wojcicki" w:date="2016-05-06T11:17:00Z">
        <w:r w:rsidR="0053543E">
          <w:rPr>
            <w:i/>
            <w:iCs/>
            <w:sz w:val="24"/>
          </w:rPr>
          <w:t>n authorized</w:t>
        </w:r>
      </w:ins>
      <w:r w:rsidRPr="0086549F">
        <w:rPr>
          <w:i/>
          <w:iCs/>
          <w:sz w:val="24"/>
        </w:rPr>
        <w:t xml:space="preserve"> carrier may terminate coverage for nonpayment of premium</w:t>
      </w:r>
      <w:del w:id="461" w:author="Sarah Rice" w:date="2016-05-03T15:45:00Z">
        <w:r w:rsidRPr="0086549F" w:rsidDel="00854429">
          <w:rPr>
            <w:i/>
            <w:iCs/>
            <w:sz w:val="24"/>
          </w:rPr>
          <w:delText xml:space="preserve"> under the following circumstances</w:delText>
        </w:r>
      </w:del>
      <w:ins w:id="462" w:author="Michelle Wojcicki" w:date="2016-04-22T14:08:00Z">
        <w:r w:rsidR="00E52E35">
          <w:rPr>
            <w:i/>
            <w:iCs/>
            <w:sz w:val="24"/>
          </w:rPr>
          <w:t xml:space="preserve"> if</w:t>
        </w:r>
      </w:ins>
      <w:del w:id="463" w:author="Michelle Wojcicki" w:date="2016-04-22T14:08:00Z">
        <w:r w:rsidRPr="0086549F" w:rsidDel="00E52E35">
          <w:rPr>
            <w:i/>
            <w:iCs/>
            <w:sz w:val="24"/>
          </w:rPr>
          <w:delText>:</w:delText>
        </w:r>
      </w:del>
    </w:p>
    <w:p w14:paraId="4086984E" w14:textId="4E9671C9" w:rsidR="00EF52D8" w:rsidRPr="0086549F" w:rsidRDefault="00EF52D8" w:rsidP="00E52E35">
      <w:pPr>
        <w:pStyle w:val="P3"/>
        <w:spacing w:line="480" w:lineRule="auto"/>
        <w:ind w:firstLine="0"/>
        <w:rPr>
          <w:i/>
          <w:iCs/>
          <w:sz w:val="24"/>
        </w:rPr>
      </w:pPr>
      <w:del w:id="464" w:author="Michelle Wojcicki" w:date="2016-04-22T14:08:00Z">
        <w:r w:rsidRPr="0086549F" w:rsidDel="00E52E35">
          <w:rPr>
            <w:i/>
            <w:iCs/>
            <w:sz w:val="24"/>
          </w:rPr>
          <w:delText>(a) T</w:delText>
        </w:r>
      </w:del>
      <w:proofErr w:type="gramStart"/>
      <w:ins w:id="465" w:author="Sarah Rice" w:date="2016-05-03T15:45:00Z">
        <w:r w:rsidR="00854429">
          <w:rPr>
            <w:i/>
            <w:iCs/>
            <w:sz w:val="24"/>
          </w:rPr>
          <w:t>t</w:t>
        </w:r>
      </w:ins>
      <w:r w:rsidRPr="0086549F">
        <w:rPr>
          <w:i/>
          <w:iCs/>
          <w:sz w:val="24"/>
        </w:rPr>
        <w:t>he</w:t>
      </w:r>
      <w:proofErr w:type="gramEnd"/>
      <w:r w:rsidRPr="0086549F">
        <w:rPr>
          <w:i/>
          <w:iCs/>
          <w:sz w:val="24"/>
        </w:rPr>
        <w:t xml:space="preserve"> enrollee has not made applicable premium payments</w:t>
      </w:r>
      <w:ins w:id="466" w:author="Sarah Rice" w:date="2016-05-03T15:44:00Z">
        <w:r w:rsidR="00854429">
          <w:rPr>
            <w:i/>
            <w:iCs/>
            <w:sz w:val="24"/>
          </w:rPr>
          <w:t xml:space="preserve"> </w:t>
        </w:r>
      </w:ins>
      <w:del w:id="467" w:author="Sarah Rice" w:date="2016-05-03T15:44:00Z">
        <w:r w:rsidRPr="0086549F" w:rsidDel="00854429">
          <w:rPr>
            <w:i/>
            <w:iCs/>
            <w:sz w:val="24"/>
          </w:rPr>
          <w:delText>;</w:delText>
        </w:r>
      </w:del>
      <w:ins w:id="468" w:author="Michelle Wojcicki" w:date="2016-04-22T14:09:00Z">
        <w:del w:id="469" w:author="Sarah Rice" w:date="2016-05-03T15:44:00Z">
          <w:r w:rsidR="00E52E35" w:rsidDel="00854429">
            <w:rPr>
              <w:i/>
              <w:iCs/>
              <w:sz w:val="24"/>
            </w:rPr>
            <w:delText xml:space="preserve"> </w:delText>
          </w:r>
        </w:del>
        <w:r w:rsidR="00E52E35">
          <w:rPr>
            <w:i/>
            <w:iCs/>
            <w:sz w:val="24"/>
          </w:rPr>
          <w:t>and</w:t>
        </w:r>
      </w:ins>
      <w:ins w:id="470" w:author="Sarah Rice" w:date="2016-05-03T16:02:00Z">
        <w:r w:rsidR="00166626">
          <w:rPr>
            <w:i/>
            <w:iCs/>
            <w:sz w:val="24"/>
          </w:rPr>
          <w:t xml:space="preserve"> at the time the enrollee first fails to pay premiums</w:t>
        </w:r>
      </w:ins>
      <w:ins w:id="471" w:author="Sarah Rice" w:date="2016-05-03T16:01:00Z">
        <w:r w:rsidR="00166626">
          <w:rPr>
            <w:i/>
            <w:iCs/>
            <w:sz w:val="24"/>
          </w:rPr>
          <w:t>:</w:t>
        </w:r>
      </w:ins>
    </w:p>
    <w:p w14:paraId="068DB644" w14:textId="5BBE6D8E" w:rsidR="00EF52D8" w:rsidRPr="0086549F" w:rsidRDefault="00EF52D8" w:rsidP="0086549F">
      <w:pPr>
        <w:pStyle w:val="P3"/>
        <w:spacing w:line="480" w:lineRule="auto"/>
        <w:rPr>
          <w:i/>
          <w:iCs/>
          <w:sz w:val="24"/>
        </w:rPr>
      </w:pPr>
      <w:r w:rsidRPr="0086549F">
        <w:rPr>
          <w:i/>
          <w:iCs/>
          <w:sz w:val="24"/>
        </w:rPr>
        <w:lastRenderedPageBreak/>
        <w:t>(</w:t>
      </w:r>
      <w:ins w:id="472" w:author="Michelle Wojcicki" w:date="2016-04-22T14:09:00Z">
        <w:r w:rsidR="00E52E35">
          <w:rPr>
            <w:i/>
            <w:iCs/>
            <w:sz w:val="24"/>
          </w:rPr>
          <w:t>a</w:t>
        </w:r>
      </w:ins>
      <w:del w:id="473" w:author="Michelle Wojcicki" w:date="2016-04-22T14:09:00Z">
        <w:r w:rsidRPr="0086549F" w:rsidDel="00E52E35">
          <w:rPr>
            <w:i/>
            <w:iCs/>
            <w:sz w:val="24"/>
          </w:rPr>
          <w:delText>b</w:delText>
        </w:r>
      </w:del>
      <w:r w:rsidRPr="0086549F">
        <w:rPr>
          <w:i/>
          <w:iCs/>
          <w:sz w:val="24"/>
        </w:rPr>
        <w:t xml:space="preserve">) </w:t>
      </w:r>
      <w:del w:id="474" w:author="Michelle Wojcicki" w:date="2016-05-03T20:48:00Z">
        <w:r w:rsidRPr="0086549F" w:rsidDel="003B6237">
          <w:rPr>
            <w:i/>
            <w:iCs/>
            <w:sz w:val="24"/>
          </w:rPr>
          <w:delText>If t</w:delText>
        </w:r>
      </w:del>
      <w:ins w:id="475" w:author="Sarah Rice" w:date="2016-05-03T16:01:00Z">
        <w:r w:rsidR="00166626">
          <w:rPr>
            <w:i/>
            <w:iCs/>
            <w:sz w:val="24"/>
          </w:rPr>
          <w:t>T</w:t>
        </w:r>
      </w:ins>
      <w:r w:rsidRPr="0086549F">
        <w:rPr>
          <w:i/>
          <w:iCs/>
          <w:sz w:val="24"/>
        </w:rPr>
        <w:t xml:space="preserve">he enrollee is receiving </w:t>
      </w:r>
      <w:del w:id="476" w:author="Michelle Wojcicki" w:date="2016-04-21T11:48:00Z">
        <w:r w:rsidRPr="0086549F" w:rsidDel="00781515">
          <w:rPr>
            <w:i/>
            <w:iCs/>
            <w:sz w:val="24"/>
          </w:rPr>
          <w:delText>advance payments of the premium tax credit</w:delText>
        </w:r>
      </w:del>
      <w:ins w:id="477" w:author="Michelle Wojcicki" w:date="2016-04-21T11:48:00Z">
        <w:r w:rsidR="00781515">
          <w:rPr>
            <w:i/>
            <w:iCs/>
            <w:sz w:val="24"/>
          </w:rPr>
          <w:t>APTC</w:t>
        </w:r>
      </w:ins>
      <w:r w:rsidRPr="0086549F">
        <w:rPr>
          <w:i/>
          <w:iCs/>
          <w:sz w:val="24"/>
        </w:rPr>
        <w:t xml:space="preserve">, </w:t>
      </w:r>
      <w:del w:id="478" w:author="Michelle Wojcicki" w:date="2016-04-22T13:38:00Z">
        <w:r w:rsidRPr="0086549F" w:rsidDel="00D7380F">
          <w:rPr>
            <w:i/>
            <w:iCs/>
            <w:sz w:val="24"/>
          </w:rPr>
          <w:delText>only if</w:delText>
        </w:r>
      </w:del>
      <w:r w:rsidRPr="0086549F">
        <w:rPr>
          <w:i/>
          <w:iCs/>
          <w:sz w:val="24"/>
        </w:rPr>
        <w:t xml:space="preserve"> </w:t>
      </w:r>
      <w:ins w:id="479" w:author="Sarah Rice" w:date="2016-05-03T16:02:00Z">
        <w:r w:rsidR="00166626">
          <w:rPr>
            <w:i/>
            <w:iCs/>
            <w:sz w:val="24"/>
          </w:rPr>
          <w:t xml:space="preserve">and </w:t>
        </w:r>
      </w:ins>
      <w:r w:rsidRPr="0086549F">
        <w:rPr>
          <w:i/>
          <w:iCs/>
          <w:sz w:val="24"/>
        </w:rPr>
        <w:t>the three-month grace period under Insurance Article, §31-1</w:t>
      </w:r>
      <w:ins w:id="480" w:author="Michelle Wojcicki" w:date="2016-04-22T14:06:00Z">
        <w:r w:rsidR="00E52E35">
          <w:rPr>
            <w:i/>
            <w:iCs/>
            <w:sz w:val="24"/>
          </w:rPr>
          <w:t>3</w:t>
        </w:r>
      </w:ins>
      <w:r w:rsidRPr="0086549F">
        <w:rPr>
          <w:i/>
          <w:iCs/>
          <w:sz w:val="24"/>
        </w:rPr>
        <w:t xml:space="preserve">15(c) through (e), Annotated Code of Maryland, has been exhausted; </w:t>
      </w:r>
      <w:ins w:id="481" w:author="Michelle Wojcicki" w:date="2016-04-22T14:09:00Z">
        <w:r w:rsidR="00E52E35">
          <w:rPr>
            <w:i/>
            <w:iCs/>
            <w:sz w:val="24"/>
          </w:rPr>
          <w:t>or</w:t>
        </w:r>
      </w:ins>
      <w:del w:id="482" w:author="Michelle Wojcicki" w:date="2016-04-22T14:09:00Z">
        <w:r w:rsidRPr="0086549F" w:rsidDel="00E52E35">
          <w:rPr>
            <w:i/>
            <w:iCs/>
            <w:sz w:val="24"/>
          </w:rPr>
          <w:delText>and</w:delText>
        </w:r>
      </w:del>
    </w:p>
    <w:p w14:paraId="0595FE96" w14:textId="5000D2F1" w:rsidR="00EF52D8" w:rsidRPr="0086549F" w:rsidRDefault="00EF52D8" w:rsidP="0086549F">
      <w:pPr>
        <w:pStyle w:val="P3"/>
        <w:spacing w:line="480" w:lineRule="auto"/>
        <w:rPr>
          <w:i/>
          <w:iCs/>
          <w:sz w:val="24"/>
        </w:rPr>
      </w:pPr>
      <w:r w:rsidRPr="0086549F">
        <w:rPr>
          <w:i/>
          <w:iCs/>
          <w:sz w:val="24"/>
        </w:rPr>
        <w:t xml:space="preserve">(c) </w:t>
      </w:r>
      <w:ins w:id="483" w:author="Michelle Wojcicki" w:date="2016-04-22T14:09:00Z">
        <w:r w:rsidR="00E52E35">
          <w:rPr>
            <w:i/>
            <w:iCs/>
            <w:sz w:val="24"/>
          </w:rPr>
          <w:t>The enrollee is not receiving APTC</w:t>
        </w:r>
      </w:ins>
      <w:ins w:id="484" w:author="Sarah Rice" w:date="2016-05-03T16:02:00Z">
        <w:r w:rsidR="00166626">
          <w:rPr>
            <w:i/>
            <w:iCs/>
            <w:sz w:val="24"/>
          </w:rPr>
          <w:t xml:space="preserve"> and </w:t>
        </w:r>
      </w:ins>
      <w:ins w:id="485" w:author="Michelle Wojcicki" w:date="2016-05-05T14:46:00Z">
        <w:r w:rsidR="00AD65BD">
          <w:rPr>
            <w:i/>
            <w:iCs/>
            <w:sz w:val="24"/>
          </w:rPr>
          <w:t xml:space="preserve">the 31-day grace period under </w:t>
        </w:r>
      </w:ins>
      <w:ins w:id="486" w:author="Michelle Wojcicki" w:date="2016-05-05T14:47:00Z">
        <w:r w:rsidR="00AD65BD" w:rsidRPr="00AD65BD">
          <w:rPr>
            <w:i/>
            <w:iCs/>
            <w:sz w:val="24"/>
          </w:rPr>
          <w:t xml:space="preserve">Insurance Article §15-209, Annotated Code of Maryland (for insurers), COMAR 31.10.25.04C (for nonprofit health services plans), </w:t>
        </w:r>
        <w:r w:rsidR="00AD65BD">
          <w:rPr>
            <w:i/>
            <w:iCs/>
            <w:sz w:val="24"/>
          </w:rPr>
          <w:t xml:space="preserve">or </w:t>
        </w:r>
        <w:r w:rsidR="00AD65BD" w:rsidRPr="00AD65BD">
          <w:rPr>
            <w:i/>
            <w:iCs/>
            <w:sz w:val="24"/>
          </w:rPr>
          <w:t>COMAR 31.12.07.05D (for HMOs)</w:t>
        </w:r>
        <w:proofErr w:type="gramStart"/>
        <w:r w:rsidR="00AD65BD" w:rsidRPr="00AD65BD">
          <w:rPr>
            <w:i/>
            <w:iCs/>
            <w:sz w:val="24"/>
          </w:rPr>
          <w:t>,</w:t>
        </w:r>
      </w:ins>
      <w:proofErr w:type="gramEnd"/>
      <w:ins w:id="487" w:author="Michelle Wojcicki" w:date="2016-04-22T14:09:00Z">
        <w:del w:id="488" w:author="Sarah Rice" w:date="2016-05-03T16:02:00Z">
          <w:r w:rsidR="00E52E35" w:rsidDel="00166626">
            <w:rPr>
              <w:i/>
              <w:iCs/>
              <w:sz w:val="24"/>
            </w:rPr>
            <w:delText xml:space="preserve">, </w:delText>
          </w:r>
        </w:del>
      </w:ins>
      <w:ins w:id="489" w:author="Michelle Wojcicki" w:date="2016-05-05T14:47:00Z">
        <w:r w:rsidR="00AD65BD">
          <w:rPr>
            <w:i/>
            <w:iCs/>
            <w:sz w:val="24"/>
          </w:rPr>
          <w:t xml:space="preserve">has </w:t>
        </w:r>
      </w:ins>
      <w:del w:id="490" w:author="Michelle Wojcicki" w:date="2016-04-22T14:09:00Z">
        <w:r w:rsidRPr="0086549F" w:rsidDel="00E52E35">
          <w:rPr>
            <w:i/>
            <w:iCs/>
            <w:sz w:val="24"/>
          </w:rPr>
          <w:delText>A</w:delText>
        </w:r>
      </w:del>
      <w:del w:id="491" w:author="Michelle Wojcicki" w:date="2016-05-05T14:47:00Z">
        <w:r w:rsidRPr="0086549F" w:rsidDel="00AD65BD">
          <w:rPr>
            <w:i/>
            <w:iCs/>
            <w:sz w:val="24"/>
          </w:rPr>
          <w:delText xml:space="preserve">ll other applicable grace periods have </w:delText>
        </w:r>
      </w:del>
      <w:r w:rsidRPr="0086549F">
        <w:rPr>
          <w:i/>
          <w:iCs/>
          <w:sz w:val="24"/>
        </w:rPr>
        <w:t>been exhausted.</w:t>
      </w:r>
    </w:p>
    <w:p w14:paraId="30B91A88" w14:textId="78519B79" w:rsidR="006019E2" w:rsidRDefault="00EF52D8" w:rsidP="0086549F">
      <w:pPr>
        <w:pStyle w:val="P2"/>
        <w:spacing w:line="480" w:lineRule="auto"/>
        <w:rPr>
          <w:ins w:id="492" w:author="Michelle Wojcicki" w:date="2016-04-26T09:57:00Z"/>
          <w:i/>
          <w:iCs/>
          <w:sz w:val="24"/>
        </w:rPr>
      </w:pPr>
      <w:r w:rsidRPr="0086549F">
        <w:rPr>
          <w:i/>
          <w:iCs/>
          <w:sz w:val="24"/>
        </w:rPr>
        <w:t>(2) A</w:t>
      </w:r>
      <w:ins w:id="493" w:author="Michelle Wojcicki" w:date="2016-05-06T11:17:00Z">
        <w:r w:rsidR="0053543E">
          <w:rPr>
            <w:i/>
            <w:iCs/>
            <w:sz w:val="24"/>
          </w:rPr>
          <w:t>n authorized</w:t>
        </w:r>
      </w:ins>
      <w:r w:rsidRPr="0086549F">
        <w:rPr>
          <w:i/>
          <w:iCs/>
          <w:sz w:val="24"/>
        </w:rPr>
        <w:t xml:space="preserve"> carrier may not terminate coverage </w:t>
      </w:r>
      <w:del w:id="494" w:author="Sarah Rice" w:date="2016-05-03T16:03:00Z">
        <w:r w:rsidRPr="0086549F" w:rsidDel="00166626">
          <w:rPr>
            <w:i/>
            <w:iCs/>
            <w:sz w:val="24"/>
          </w:rPr>
          <w:delText xml:space="preserve">for nonpayment of premium </w:delText>
        </w:r>
      </w:del>
      <w:r w:rsidRPr="0086549F">
        <w:rPr>
          <w:i/>
          <w:iCs/>
          <w:sz w:val="24"/>
        </w:rPr>
        <w:t xml:space="preserve">for failure to make a </w:t>
      </w:r>
      <w:del w:id="495" w:author="Michelle Wojcicki" w:date="2016-04-26T09:57:00Z">
        <w:r w:rsidRPr="0086549F" w:rsidDel="006019E2">
          <w:rPr>
            <w:i/>
            <w:iCs/>
            <w:sz w:val="24"/>
          </w:rPr>
          <w:delText xml:space="preserve">binder </w:delText>
        </w:r>
      </w:del>
      <w:ins w:id="496" w:author="Michelle Wojcicki" w:date="2016-05-03T20:34:00Z">
        <w:r w:rsidR="006845F7">
          <w:rPr>
            <w:i/>
            <w:iCs/>
            <w:sz w:val="24"/>
          </w:rPr>
          <w:t xml:space="preserve"> premium </w:t>
        </w:r>
      </w:ins>
      <w:r w:rsidRPr="0086549F">
        <w:rPr>
          <w:i/>
          <w:iCs/>
          <w:sz w:val="24"/>
        </w:rPr>
        <w:t>payment if</w:t>
      </w:r>
      <w:ins w:id="497" w:author="Michelle Wojcicki" w:date="2016-04-26T09:57:00Z">
        <w:r w:rsidR="006019E2">
          <w:rPr>
            <w:i/>
            <w:iCs/>
            <w:sz w:val="24"/>
          </w:rPr>
          <w:t>:</w:t>
        </w:r>
      </w:ins>
    </w:p>
    <w:p w14:paraId="5ECFFF08" w14:textId="56B25213" w:rsidR="006019E2" w:rsidRDefault="006019E2" w:rsidP="0086549F">
      <w:pPr>
        <w:pStyle w:val="P2"/>
        <w:spacing w:line="480" w:lineRule="auto"/>
        <w:rPr>
          <w:ins w:id="498" w:author="Michelle Wojcicki" w:date="2016-04-26T09:57:00Z"/>
          <w:i/>
          <w:iCs/>
          <w:sz w:val="24"/>
        </w:rPr>
      </w:pPr>
      <w:ins w:id="499" w:author="Michelle Wojcicki" w:date="2016-04-26T09:57:00Z">
        <w:r>
          <w:rPr>
            <w:i/>
            <w:iCs/>
            <w:sz w:val="24"/>
          </w:rPr>
          <w:t>(a</w:t>
        </w:r>
        <w:proofErr w:type="gramStart"/>
        <w:r>
          <w:rPr>
            <w:i/>
            <w:iCs/>
            <w:sz w:val="24"/>
          </w:rPr>
          <w:t>)</w:t>
        </w:r>
      </w:ins>
      <w:proofErr w:type="gramEnd"/>
      <w:del w:id="500" w:author="Michelle Wojcicki" w:date="2016-04-26T09:57:00Z">
        <w:r w:rsidR="00EF52D8" w:rsidRPr="0086549F" w:rsidDel="006019E2">
          <w:rPr>
            <w:i/>
            <w:iCs/>
            <w:sz w:val="24"/>
          </w:rPr>
          <w:delText xml:space="preserve"> </w:delText>
        </w:r>
      </w:del>
      <w:ins w:id="501" w:author="Michelle Wojcicki" w:date="2016-04-26T10:31:00Z">
        <w:r w:rsidR="00BD542B">
          <w:rPr>
            <w:i/>
            <w:iCs/>
            <w:sz w:val="24"/>
          </w:rPr>
          <w:t>T</w:t>
        </w:r>
        <w:r w:rsidR="00BD542B" w:rsidRPr="0086549F">
          <w:rPr>
            <w:i/>
            <w:iCs/>
            <w:sz w:val="24"/>
          </w:rPr>
          <w:t>hrough a renewal of the plan under 45 CFR §155.335</w:t>
        </w:r>
      </w:ins>
      <w:ins w:id="502" w:author="Michelle Wojcicki" w:date="2016-04-26T10:32:00Z">
        <w:r w:rsidR="00BD542B">
          <w:rPr>
            <w:i/>
            <w:iCs/>
            <w:sz w:val="24"/>
          </w:rPr>
          <w:t xml:space="preserve">, </w:t>
        </w:r>
      </w:ins>
      <w:del w:id="503" w:author="Michelle Wojcicki" w:date="2016-04-26T09:57:00Z">
        <w:r w:rsidR="00EF52D8" w:rsidRPr="0086549F" w:rsidDel="006019E2">
          <w:rPr>
            <w:i/>
            <w:iCs/>
            <w:sz w:val="24"/>
          </w:rPr>
          <w:delText>t</w:delText>
        </w:r>
      </w:del>
      <w:r w:rsidR="00EF52D8" w:rsidRPr="0086549F">
        <w:rPr>
          <w:i/>
          <w:iCs/>
          <w:sz w:val="24"/>
        </w:rPr>
        <w:t xml:space="preserve">he enrollee maintains coverage in the same </w:t>
      </w:r>
      <w:del w:id="504" w:author="Michelle Wojcicki" w:date="2016-04-26T09:56:00Z">
        <w:r w:rsidR="00EF52D8" w:rsidRPr="0086549F" w:rsidDel="006019E2">
          <w:rPr>
            <w:i/>
            <w:iCs/>
            <w:sz w:val="24"/>
          </w:rPr>
          <w:delText>qualified health plan</w:delText>
        </w:r>
      </w:del>
      <w:ins w:id="505" w:author="Michelle Wojcicki" w:date="2016-04-21T11:48:00Z">
        <w:r w:rsidR="00781515">
          <w:rPr>
            <w:i/>
            <w:iCs/>
            <w:sz w:val="24"/>
          </w:rPr>
          <w:t>QHP</w:t>
        </w:r>
      </w:ins>
      <w:r w:rsidR="00EF52D8" w:rsidRPr="0086549F">
        <w:rPr>
          <w:i/>
          <w:iCs/>
          <w:sz w:val="24"/>
        </w:rPr>
        <w:t xml:space="preserve"> </w:t>
      </w:r>
      <w:ins w:id="506" w:author="Michelle Wojcicki" w:date="2016-05-05T13:07:00Z">
        <w:r w:rsidR="00241150">
          <w:rPr>
            <w:i/>
            <w:iCs/>
            <w:sz w:val="24"/>
          </w:rPr>
          <w:t xml:space="preserve">or catastrophic plan </w:t>
        </w:r>
      </w:ins>
      <w:ins w:id="507" w:author="Michelle Wojcicki" w:date="2016-04-26T09:56:00Z">
        <w:r>
          <w:rPr>
            <w:i/>
            <w:iCs/>
            <w:sz w:val="24"/>
          </w:rPr>
          <w:t xml:space="preserve">or same product </w:t>
        </w:r>
      </w:ins>
      <w:ins w:id="508" w:author="Michelle Wojcicki" w:date="2016-04-26T10:31:00Z">
        <w:r w:rsidR="00BD542B">
          <w:rPr>
            <w:i/>
            <w:iCs/>
            <w:sz w:val="24"/>
          </w:rPr>
          <w:t>that is a uniform modification of coverage under</w:t>
        </w:r>
      </w:ins>
      <w:ins w:id="509" w:author="Michelle Wojcicki" w:date="2016-04-26T10:32:00Z">
        <w:r w:rsidR="00BD542B">
          <w:rPr>
            <w:i/>
            <w:iCs/>
            <w:sz w:val="24"/>
          </w:rPr>
          <w:t xml:space="preserve"> Insurance Article, </w:t>
        </w:r>
        <w:r w:rsidR="00BD542B" w:rsidRPr="0086549F">
          <w:rPr>
            <w:i/>
            <w:iCs/>
            <w:sz w:val="24"/>
          </w:rPr>
          <w:t>§</w:t>
        </w:r>
        <w:r w:rsidR="00BD542B">
          <w:rPr>
            <w:i/>
            <w:iCs/>
            <w:sz w:val="24"/>
          </w:rPr>
          <w:t>15-1309(a)(4)</w:t>
        </w:r>
      </w:ins>
      <w:del w:id="510" w:author="Michelle Wojcicki" w:date="2016-04-26T10:31:00Z">
        <w:r w:rsidR="00EF52D8" w:rsidRPr="0086549F" w:rsidDel="00BD542B">
          <w:rPr>
            <w:i/>
            <w:iCs/>
            <w:sz w:val="24"/>
          </w:rPr>
          <w:delText>through a renewal of the plan under 45 CFR §155.335</w:delText>
        </w:r>
      </w:del>
      <w:ins w:id="511" w:author="Michelle Wojcicki" w:date="2016-04-26T09:57:00Z">
        <w:r>
          <w:rPr>
            <w:i/>
            <w:iCs/>
            <w:sz w:val="24"/>
          </w:rPr>
          <w:t xml:space="preserve">; and </w:t>
        </w:r>
      </w:ins>
    </w:p>
    <w:p w14:paraId="7F5317AF" w14:textId="77777777" w:rsidR="00110204" w:rsidRDefault="006019E2" w:rsidP="0086549F">
      <w:pPr>
        <w:pStyle w:val="P2"/>
        <w:spacing w:line="480" w:lineRule="auto"/>
        <w:rPr>
          <w:ins w:id="512" w:author="Michelle Wojcicki" w:date="2016-04-26T10:10:00Z"/>
          <w:i/>
          <w:iCs/>
          <w:sz w:val="24"/>
        </w:rPr>
      </w:pPr>
      <w:ins w:id="513" w:author="Michelle Wojcicki" w:date="2016-04-26T09:58:00Z">
        <w:r>
          <w:rPr>
            <w:i/>
            <w:iCs/>
            <w:sz w:val="24"/>
          </w:rPr>
          <w:t>(b) T</w:t>
        </w:r>
      </w:ins>
      <w:ins w:id="514" w:author="Michelle Wojcicki" w:date="2016-04-26T09:57:00Z">
        <w:r>
          <w:rPr>
            <w:i/>
            <w:iCs/>
            <w:sz w:val="24"/>
          </w:rPr>
          <w:t>he applicable grace period has not been exhausted under</w:t>
        </w:r>
      </w:ins>
      <w:ins w:id="515" w:author="Michelle Wojcicki" w:date="2016-04-26T10:10:00Z">
        <w:r w:rsidR="00110204">
          <w:rPr>
            <w:i/>
            <w:iCs/>
            <w:sz w:val="24"/>
          </w:rPr>
          <w:t>:</w:t>
        </w:r>
      </w:ins>
    </w:p>
    <w:p w14:paraId="3847FD85" w14:textId="7923F6B2" w:rsidR="00110204" w:rsidRDefault="00110204" w:rsidP="0086549F">
      <w:pPr>
        <w:pStyle w:val="P2"/>
        <w:spacing w:line="480" w:lineRule="auto"/>
        <w:rPr>
          <w:ins w:id="516" w:author="Michelle Wojcicki" w:date="2016-04-26T10:10:00Z"/>
          <w:i/>
          <w:iCs/>
          <w:sz w:val="24"/>
        </w:rPr>
      </w:pPr>
      <w:proofErr w:type="spellStart"/>
      <w:ins w:id="517" w:author="Michelle Wojcicki" w:date="2016-04-26T10:10:00Z">
        <w:r>
          <w:rPr>
            <w:i/>
            <w:iCs/>
            <w:sz w:val="24"/>
          </w:rPr>
          <w:t>i</w:t>
        </w:r>
        <w:proofErr w:type="spellEnd"/>
        <w:r>
          <w:rPr>
            <w:i/>
            <w:iCs/>
            <w:sz w:val="24"/>
          </w:rPr>
          <w:t>.</w:t>
        </w:r>
      </w:ins>
      <w:ins w:id="518" w:author="Michelle Wojcicki" w:date="2016-04-26T09:57:00Z">
        <w:r w:rsidR="006019E2">
          <w:rPr>
            <w:i/>
            <w:iCs/>
            <w:sz w:val="24"/>
          </w:rPr>
          <w:t xml:space="preserve"> </w:t>
        </w:r>
      </w:ins>
      <w:ins w:id="519" w:author="Michelle Wojcicki" w:date="2016-04-26T10:03:00Z">
        <w:r w:rsidRPr="0086549F">
          <w:rPr>
            <w:i/>
            <w:iCs/>
            <w:sz w:val="24"/>
          </w:rPr>
          <w:t>Insurance Article, §31-1</w:t>
        </w:r>
        <w:r>
          <w:rPr>
            <w:i/>
            <w:iCs/>
            <w:sz w:val="24"/>
          </w:rPr>
          <w:t>3</w:t>
        </w:r>
        <w:r w:rsidRPr="0086549F">
          <w:rPr>
            <w:i/>
            <w:iCs/>
            <w:sz w:val="24"/>
          </w:rPr>
          <w:t>15(c) through (e), Annotated Code of Maryland</w:t>
        </w:r>
      </w:ins>
      <w:ins w:id="520" w:author="Michelle Wojcicki" w:date="2016-04-26T10:10:00Z">
        <w:r>
          <w:rPr>
            <w:i/>
            <w:iCs/>
            <w:sz w:val="24"/>
          </w:rPr>
          <w:t xml:space="preserve"> if the consumer</w:t>
        </w:r>
      </w:ins>
      <w:ins w:id="521" w:author="Michelle Wojcicki" w:date="2016-04-26T10:12:00Z">
        <w:r>
          <w:rPr>
            <w:i/>
            <w:iCs/>
            <w:sz w:val="24"/>
          </w:rPr>
          <w:t xml:space="preserve"> if, when first failing to timely pay premiums, </w:t>
        </w:r>
        <w:r w:rsidRPr="0086549F">
          <w:rPr>
            <w:i/>
            <w:iCs/>
            <w:sz w:val="24"/>
          </w:rPr>
          <w:t xml:space="preserve">the enrollee is receiving </w:t>
        </w:r>
        <w:r>
          <w:rPr>
            <w:i/>
            <w:iCs/>
            <w:sz w:val="24"/>
          </w:rPr>
          <w:t>APTC</w:t>
        </w:r>
      </w:ins>
      <w:ins w:id="522" w:author="Michelle Wojcicki" w:date="2016-04-26T10:10:00Z">
        <w:r>
          <w:rPr>
            <w:i/>
            <w:iCs/>
            <w:sz w:val="24"/>
          </w:rPr>
          <w:t>; or</w:t>
        </w:r>
      </w:ins>
    </w:p>
    <w:p w14:paraId="66547697" w14:textId="4F83EF82" w:rsidR="00EF52D8" w:rsidRPr="0086549F" w:rsidRDefault="00110204" w:rsidP="0086549F">
      <w:pPr>
        <w:pStyle w:val="P2"/>
        <w:spacing w:line="480" w:lineRule="auto"/>
        <w:rPr>
          <w:i/>
          <w:iCs/>
          <w:sz w:val="24"/>
        </w:rPr>
      </w:pPr>
      <w:proofErr w:type="gramStart"/>
      <w:ins w:id="523" w:author="Michelle Wojcicki" w:date="2016-04-26T10:10:00Z">
        <w:r>
          <w:rPr>
            <w:i/>
            <w:iCs/>
            <w:sz w:val="24"/>
          </w:rPr>
          <w:t>ii</w:t>
        </w:r>
        <w:proofErr w:type="gramEnd"/>
        <w:r>
          <w:rPr>
            <w:i/>
            <w:iCs/>
            <w:sz w:val="24"/>
          </w:rPr>
          <w:t xml:space="preserve">. </w:t>
        </w:r>
      </w:ins>
      <w:ins w:id="524" w:author="Michelle Wojcicki" w:date="2016-05-05T14:47:00Z">
        <w:r w:rsidR="00AD65BD">
          <w:rPr>
            <w:i/>
            <w:iCs/>
            <w:sz w:val="24"/>
          </w:rPr>
          <w:t>Insurance Article §15-209, Annotated Code of Mar</w:t>
        </w:r>
        <w:r w:rsidR="00AD65BD" w:rsidRPr="00AD65BD">
          <w:rPr>
            <w:i/>
            <w:iCs/>
            <w:sz w:val="24"/>
            <w:shd w:val="clear" w:color="auto" w:fill="FFFFFF" w:themeFill="background1"/>
          </w:rPr>
          <w:t xml:space="preserve">yland (for insurers), COMAR 31.10.25.04C (for nonprofit health services plans), </w:t>
        </w:r>
      </w:ins>
      <w:ins w:id="525" w:author="Michelle Wojcicki" w:date="2016-05-05T14:48:00Z">
        <w:r w:rsidR="00AD65BD" w:rsidRPr="00AD65BD">
          <w:rPr>
            <w:i/>
            <w:iCs/>
            <w:sz w:val="24"/>
            <w:shd w:val="clear" w:color="auto" w:fill="FFFFFF" w:themeFill="background1"/>
          </w:rPr>
          <w:t xml:space="preserve">or </w:t>
        </w:r>
      </w:ins>
      <w:ins w:id="526" w:author="Michelle Wojcicki" w:date="2016-05-05T14:47:00Z">
        <w:r w:rsidR="00D21A70">
          <w:rPr>
            <w:i/>
            <w:iCs/>
            <w:sz w:val="24"/>
            <w:shd w:val="clear" w:color="auto" w:fill="FFFFFF" w:themeFill="background1"/>
          </w:rPr>
          <w:t>COMAR 31.12.07.05D (for HMOs)</w:t>
        </w:r>
      </w:ins>
      <w:ins w:id="527" w:author="Michelle Wojcicki" w:date="2016-05-05T13:08:00Z">
        <w:r w:rsidR="00241150" w:rsidRPr="00AD65BD">
          <w:rPr>
            <w:i/>
            <w:iCs/>
            <w:sz w:val="24"/>
            <w:shd w:val="clear" w:color="auto" w:fill="FFFFFF" w:themeFill="background1"/>
          </w:rPr>
          <w:t>,</w:t>
        </w:r>
        <w:r w:rsidR="00241150">
          <w:rPr>
            <w:i/>
            <w:iCs/>
            <w:sz w:val="24"/>
          </w:rPr>
          <w:t xml:space="preserve"> </w:t>
        </w:r>
      </w:ins>
      <w:ins w:id="528" w:author="Michelle Wojcicki" w:date="2016-04-26T10:11:00Z">
        <w:r>
          <w:rPr>
            <w:i/>
            <w:iCs/>
            <w:sz w:val="24"/>
          </w:rPr>
          <w:t>if the enrollee is not receiving APTC</w:t>
        </w:r>
      </w:ins>
      <w:r w:rsidR="00EF52D8" w:rsidRPr="0086549F">
        <w:rPr>
          <w:i/>
          <w:iCs/>
          <w:sz w:val="24"/>
        </w:rPr>
        <w:t>.</w:t>
      </w:r>
    </w:p>
    <w:p w14:paraId="51565E3D" w14:textId="77777777" w:rsidR="00EF52D8" w:rsidRPr="0086549F" w:rsidRDefault="00EF52D8" w:rsidP="0086549F">
      <w:pPr>
        <w:pStyle w:val="P2"/>
        <w:spacing w:line="480" w:lineRule="auto"/>
        <w:rPr>
          <w:i/>
          <w:iCs/>
          <w:sz w:val="24"/>
        </w:rPr>
      </w:pPr>
      <w:r w:rsidRPr="0086549F">
        <w:rPr>
          <w:i/>
          <w:iCs/>
          <w:sz w:val="24"/>
        </w:rPr>
        <w:t>(3) The last day of coverage is:</w:t>
      </w:r>
    </w:p>
    <w:p w14:paraId="796A2CC3" w14:textId="77777777" w:rsidR="00EF52D8" w:rsidRPr="0086549F" w:rsidRDefault="00EF52D8" w:rsidP="0086549F">
      <w:pPr>
        <w:pStyle w:val="P3"/>
        <w:spacing w:line="480" w:lineRule="auto"/>
        <w:rPr>
          <w:i/>
          <w:iCs/>
          <w:sz w:val="24"/>
        </w:rPr>
      </w:pPr>
      <w:r w:rsidRPr="0086549F">
        <w:rPr>
          <w:i/>
          <w:iCs/>
          <w:sz w:val="24"/>
        </w:rPr>
        <w:t xml:space="preserve">(a) the last day of the first month of the three-month grace period when terminating an individual after exhaustion of the three-month grace period for individuals receiving </w:t>
      </w:r>
      <w:del w:id="529" w:author="Michelle Wojcicki" w:date="2016-04-21T11:49:00Z">
        <w:r w:rsidRPr="0086549F" w:rsidDel="00781515">
          <w:rPr>
            <w:i/>
            <w:iCs/>
            <w:sz w:val="24"/>
          </w:rPr>
          <w:delText>advance payments of the premium tax credit</w:delText>
        </w:r>
      </w:del>
      <w:ins w:id="530" w:author="Michelle Wojcicki" w:date="2016-04-21T11:49:00Z">
        <w:r w:rsidR="00781515">
          <w:rPr>
            <w:i/>
            <w:iCs/>
            <w:sz w:val="24"/>
          </w:rPr>
          <w:t>APTC</w:t>
        </w:r>
      </w:ins>
      <w:r w:rsidRPr="0086549F">
        <w:rPr>
          <w:i/>
          <w:iCs/>
          <w:sz w:val="24"/>
        </w:rPr>
        <w:t>; and</w:t>
      </w:r>
    </w:p>
    <w:p w14:paraId="7944368A" w14:textId="04D15A16" w:rsidR="00EF52D8" w:rsidRPr="0086549F" w:rsidRDefault="00EF52D8" w:rsidP="0086549F">
      <w:pPr>
        <w:pStyle w:val="P3"/>
        <w:spacing w:line="480" w:lineRule="auto"/>
        <w:rPr>
          <w:i/>
          <w:iCs/>
          <w:sz w:val="24"/>
        </w:rPr>
      </w:pPr>
      <w:r w:rsidRPr="0086549F">
        <w:rPr>
          <w:i/>
          <w:iCs/>
          <w:sz w:val="24"/>
        </w:rPr>
        <w:lastRenderedPageBreak/>
        <w:t xml:space="preserve">(b) 31 days after the missed premium payment was due when terminating an individual after the exhaustion of </w:t>
      </w:r>
      <w:del w:id="531" w:author="Michelle Wojcicki" w:date="2016-05-05T13:09:00Z">
        <w:r w:rsidRPr="0086549F" w:rsidDel="00F95BFF">
          <w:rPr>
            <w:i/>
            <w:iCs/>
            <w:sz w:val="24"/>
          </w:rPr>
          <w:delText xml:space="preserve">any other applicable </w:delText>
        </w:r>
      </w:del>
      <w:ins w:id="532" w:author="Michelle Wojcicki" w:date="2016-05-05T13:09:00Z">
        <w:r w:rsidR="00F95BFF">
          <w:rPr>
            <w:i/>
            <w:iCs/>
            <w:sz w:val="24"/>
          </w:rPr>
          <w:t xml:space="preserve">the </w:t>
        </w:r>
      </w:ins>
      <w:r w:rsidRPr="0086549F">
        <w:rPr>
          <w:i/>
          <w:iCs/>
          <w:sz w:val="24"/>
        </w:rPr>
        <w:t>grace period</w:t>
      </w:r>
      <w:ins w:id="533" w:author="Michelle Wojcicki" w:date="2016-05-05T13:09:00Z">
        <w:r w:rsidR="00F95BFF">
          <w:rPr>
            <w:i/>
            <w:iCs/>
            <w:sz w:val="24"/>
          </w:rPr>
          <w:t xml:space="preserve"> for individuals not receiving APTC</w:t>
        </w:r>
      </w:ins>
      <w:r w:rsidRPr="0086549F">
        <w:rPr>
          <w:i/>
          <w:iCs/>
          <w:sz w:val="24"/>
        </w:rPr>
        <w:t>.</w:t>
      </w:r>
    </w:p>
    <w:p w14:paraId="48ED3628" w14:textId="51883CC3" w:rsidR="00EF52D8" w:rsidRPr="0086549F" w:rsidDel="00573324" w:rsidRDefault="00573324" w:rsidP="0086549F">
      <w:pPr>
        <w:pStyle w:val="P1"/>
        <w:spacing w:line="480" w:lineRule="auto"/>
        <w:rPr>
          <w:del w:id="534" w:author="Michelle Wojcicki" w:date="2016-05-01T15:10:00Z"/>
          <w:i/>
          <w:iCs/>
          <w:sz w:val="24"/>
        </w:rPr>
      </w:pPr>
      <w:ins w:id="535" w:author="Michelle Wojcicki" w:date="2016-05-01T15:10:00Z">
        <w:r w:rsidRPr="0086549F" w:rsidDel="00573324">
          <w:rPr>
            <w:i/>
            <w:iCs/>
            <w:sz w:val="24"/>
          </w:rPr>
          <w:t xml:space="preserve"> </w:t>
        </w:r>
      </w:ins>
      <w:del w:id="536" w:author="Michelle Wojcicki" w:date="2016-05-01T15:10:00Z">
        <w:r w:rsidR="00EF52D8" w:rsidRPr="0086549F" w:rsidDel="00573324">
          <w:rPr>
            <w:i/>
            <w:iCs/>
            <w:sz w:val="24"/>
          </w:rPr>
          <w:delText>C. Termination for reasons other than nonpayment.</w:delText>
        </w:r>
      </w:del>
    </w:p>
    <w:p w14:paraId="4F437745" w14:textId="5CD0CE53" w:rsidR="00EF52D8" w:rsidRPr="0086549F" w:rsidDel="00573324" w:rsidRDefault="00EF52D8" w:rsidP="00573324">
      <w:pPr>
        <w:pStyle w:val="P2"/>
        <w:spacing w:line="480" w:lineRule="auto"/>
        <w:rPr>
          <w:del w:id="537" w:author="Michelle Wojcicki" w:date="2016-05-01T15:09:00Z"/>
          <w:i/>
          <w:iCs/>
          <w:sz w:val="24"/>
        </w:rPr>
      </w:pPr>
      <w:del w:id="538" w:author="Michelle Wojcicki" w:date="2016-05-01T15:10:00Z">
        <w:r w:rsidRPr="0086549F" w:rsidDel="00573324">
          <w:rPr>
            <w:i/>
            <w:iCs/>
            <w:sz w:val="24"/>
          </w:rPr>
          <w:delText>(1) The carrier may terminate an enrollee’s coverage if</w:delText>
        </w:r>
      </w:del>
      <w:ins w:id="539" w:author="Michelle Wojcicki" w:date="2016-04-26T10:55:00Z">
        <w:r w:rsidR="009A7181">
          <w:rPr>
            <w:i/>
            <w:iCs/>
            <w:sz w:val="24"/>
          </w:rPr>
          <w:t xml:space="preserve">(a) </w:t>
        </w:r>
      </w:ins>
      <w:del w:id="540" w:author="Michelle Wojcicki" w:date="2016-05-01T15:09:00Z">
        <w:r w:rsidRPr="0086549F" w:rsidDel="00573324">
          <w:rPr>
            <w:i/>
            <w:iCs/>
            <w:sz w:val="24"/>
          </w:rPr>
          <w:delText xml:space="preserve"> </w:delText>
        </w:r>
      </w:del>
      <w:del w:id="541" w:author="Michelle Wojcicki" w:date="2016-04-26T10:56:00Z">
        <w:r w:rsidRPr="0086549F" w:rsidDel="009A7181">
          <w:rPr>
            <w:i/>
            <w:iCs/>
            <w:sz w:val="24"/>
          </w:rPr>
          <w:delText>t</w:delText>
        </w:r>
      </w:del>
      <w:del w:id="542" w:author="Michelle Wojcicki" w:date="2016-05-01T15:09:00Z">
        <w:r w:rsidRPr="0086549F" w:rsidDel="00573324">
          <w:rPr>
            <w:i/>
            <w:iCs/>
            <w:sz w:val="24"/>
          </w:rPr>
          <w:delText xml:space="preserve">he carrier ceases to offer </w:delText>
        </w:r>
      </w:del>
      <w:del w:id="543" w:author="Michelle Wojcicki" w:date="2016-04-26T10:53:00Z">
        <w:r w:rsidRPr="0086549F" w:rsidDel="009A7181">
          <w:rPr>
            <w:i/>
            <w:iCs/>
            <w:sz w:val="24"/>
          </w:rPr>
          <w:delText>that coverage</w:delText>
        </w:r>
      </w:del>
      <w:del w:id="544" w:author="Michelle Wojcicki" w:date="2016-05-01T15:09:00Z">
        <w:r w:rsidRPr="0086549F" w:rsidDel="00573324">
          <w:rPr>
            <w:i/>
            <w:iCs/>
            <w:sz w:val="24"/>
          </w:rPr>
          <w:delText xml:space="preserve"> through the Exchange under 45 CFR §147.106(b)(4)</w:delText>
        </w:r>
      </w:del>
      <w:del w:id="545" w:author="Michelle Wojcicki" w:date="2016-05-01T14:59:00Z">
        <w:r w:rsidRPr="0086549F" w:rsidDel="00A31FA9">
          <w:rPr>
            <w:i/>
            <w:iCs/>
            <w:sz w:val="24"/>
          </w:rPr>
          <w:delText>, (c) and (d)</w:delText>
        </w:r>
      </w:del>
      <w:del w:id="546" w:author="Michelle Wojcicki" w:date="2016-04-26T10:56:00Z">
        <w:r w:rsidRPr="0086549F" w:rsidDel="009A7181">
          <w:rPr>
            <w:i/>
            <w:iCs/>
            <w:sz w:val="24"/>
          </w:rPr>
          <w:delText>, or is decertified;</w:delText>
        </w:r>
      </w:del>
    </w:p>
    <w:p w14:paraId="6A436AA1" w14:textId="59CD4D1F" w:rsidR="00EF52D8" w:rsidRPr="0086549F" w:rsidDel="00573324" w:rsidRDefault="00EF52D8" w:rsidP="0086549F">
      <w:pPr>
        <w:pStyle w:val="P2"/>
        <w:spacing w:line="480" w:lineRule="auto"/>
        <w:rPr>
          <w:del w:id="547" w:author="Michelle Wojcicki" w:date="2016-05-01T15:09:00Z"/>
          <w:i/>
          <w:iCs/>
          <w:sz w:val="24"/>
        </w:rPr>
      </w:pPr>
      <w:del w:id="548" w:author="Michelle Wojcicki" w:date="2016-05-01T15:09:00Z">
        <w:r w:rsidRPr="0086549F" w:rsidDel="00573324">
          <w:rPr>
            <w:i/>
            <w:iCs/>
            <w:sz w:val="24"/>
          </w:rPr>
          <w:delText xml:space="preserve">(2) The carrier may terminate an enrollee’s coverage </w:delText>
        </w:r>
      </w:del>
      <w:del w:id="549" w:author="Michelle Wojcicki" w:date="2016-05-01T15:04:00Z">
        <w:r w:rsidRPr="0086549F" w:rsidDel="00573324">
          <w:rPr>
            <w:i/>
            <w:iCs/>
            <w:sz w:val="24"/>
          </w:rPr>
          <w:delText>in cases of fraud</w:delText>
        </w:r>
      </w:del>
      <w:del w:id="550" w:author="Michelle Wojcicki" w:date="2016-05-01T15:09:00Z">
        <w:r w:rsidRPr="00573324" w:rsidDel="00573324">
          <w:rPr>
            <w:i/>
            <w:iCs/>
            <w:sz w:val="24"/>
          </w:rPr>
          <w:delText xml:space="preserve"> </w:delText>
        </w:r>
        <w:r w:rsidRPr="0086549F" w:rsidDel="00573324">
          <w:rPr>
            <w:i/>
            <w:iCs/>
            <w:sz w:val="24"/>
          </w:rPr>
          <w:delText>under 45 CFR §147.106(b)(2);</w:delText>
        </w:r>
      </w:del>
    </w:p>
    <w:p w14:paraId="375E9727" w14:textId="112225AE" w:rsidR="00EF52D8" w:rsidRPr="0086549F" w:rsidDel="00573324" w:rsidRDefault="00EF52D8" w:rsidP="0086549F">
      <w:pPr>
        <w:pStyle w:val="P2"/>
        <w:spacing w:line="480" w:lineRule="auto"/>
        <w:rPr>
          <w:del w:id="551" w:author="Michelle Wojcicki" w:date="2016-05-01T15:09:00Z"/>
          <w:i/>
          <w:iCs/>
          <w:sz w:val="24"/>
        </w:rPr>
      </w:pPr>
      <w:del w:id="552" w:author="Michelle Wojcicki" w:date="2016-05-01T15:09:00Z">
        <w:r w:rsidRPr="0086549F" w:rsidDel="00573324">
          <w:rPr>
            <w:i/>
            <w:iCs/>
            <w:sz w:val="24"/>
          </w:rPr>
          <w:delText>(3) The carrier may terminate an enrollee’s coverage when the enrollee moves outside of the service area under 45 CFR §147.106(b)(5);</w:delText>
        </w:r>
      </w:del>
    </w:p>
    <w:p w14:paraId="42D985E4" w14:textId="457A3BDC" w:rsidR="00EF52D8" w:rsidRPr="0086549F" w:rsidDel="00573324" w:rsidRDefault="00EF52D8" w:rsidP="0086549F">
      <w:pPr>
        <w:pStyle w:val="P2"/>
        <w:spacing w:line="480" w:lineRule="auto"/>
        <w:rPr>
          <w:del w:id="553" w:author="Michelle Wojcicki" w:date="2016-05-01T15:09:00Z"/>
          <w:i/>
          <w:iCs/>
          <w:sz w:val="24"/>
        </w:rPr>
      </w:pPr>
      <w:del w:id="554" w:author="Michelle Wojcicki" w:date="2016-05-01T15:09:00Z">
        <w:r w:rsidRPr="0086549F" w:rsidDel="00573324">
          <w:rPr>
            <w:i/>
            <w:iCs/>
            <w:sz w:val="24"/>
          </w:rPr>
          <w:delText>(4) The carrier may terminate an enrollee’s coverage when the enrollee’s coverage is rescinded under 45 CFR §147.128; and</w:delText>
        </w:r>
      </w:del>
    </w:p>
    <w:p w14:paraId="2DF243B0" w14:textId="19D4AE10" w:rsidR="00EF52D8" w:rsidRDefault="00EF52D8" w:rsidP="0086549F">
      <w:pPr>
        <w:pStyle w:val="P2"/>
        <w:spacing w:line="480" w:lineRule="auto"/>
        <w:rPr>
          <w:ins w:id="555" w:author="Michelle Wojcicki" w:date="2016-05-09T15:35:00Z"/>
          <w:i/>
          <w:iCs/>
          <w:sz w:val="24"/>
        </w:rPr>
      </w:pPr>
      <w:del w:id="556" w:author="Michelle Wojcicki" w:date="2016-05-01T15:09:00Z">
        <w:r w:rsidRPr="0086549F" w:rsidDel="00573324">
          <w:rPr>
            <w:i/>
            <w:iCs/>
            <w:sz w:val="24"/>
          </w:rPr>
          <w:delText>(5) The carrier may terminate an enrollee’s coverage when the enrollee moves from one qu</w:delText>
        </w:r>
        <w:r w:rsidR="001C3C21" w:rsidRPr="0086549F" w:rsidDel="00573324">
          <w:rPr>
            <w:i/>
            <w:iCs/>
            <w:sz w:val="24"/>
          </w:rPr>
          <w:delText>alified health plan to another.</w:delText>
        </w:r>
      </w:del>
    </w:p>
    <w:p w14:paraId="0441B5DB" w14:textId="31133091" w:rsidR="008C4784" w:rsidRPr="0086549F" w:rsidRDefault="008C4784" w:rsidP="008C4784">
      <w:pPr>
        <w:pStyle w:val="P1"/>
        <w:spacing w:line="480" w:lineRule="auto"/>
        <w:rPr>
          <w:ins w:id="557" w:author="Michelle Wojcicki" w:date="2016-05-09T15:35:00Z"/>
          <w:i/>
          <w:iCs/>
          <w:sz w:val="24"/>
        </w:rPr>
      </w:pPr>
      <w:ins w:id="558" w:author="Michelle Wojcicki" w:date="2016-05-09T15:35:00Z">
        <w:r w:rsidRPr="0086549F">
          <w:rPr>
            <w:i/>
            <w:iCs/>
            <w:sz w:val="24"/>
          </w:rPr>
          <w:t xml:space="preserve">D. Upon termination by the </w:t>
        </w:r>
      </w:ins>
      <w:ins w:id="559" w:author="Michelle Wojcicki" w:date="2016-05-09T15:37:00Z">
        <w:r w:rsidR="00BB7D78">
          <w:rPr>
            <w:i/>
            <w:iCs/>
            <w:sz w:val="24"/>
          </w:rPr>
          <w:t xml:space="preserve">authorized </w:t>
        </w:r>
      </w:ins>
      <w:ins w:id="560" w:author="Michelle Wojcicki" w:date="2016-05-09T15:36:00Z">
        <w:r>
          <w:rPr>
            <w:i/>
            <w:iCs/>
            <w:sz w:val="24"/>
          </w:rPr>
          <w:t>carrier</w:t>
        </w:r>
      </w:ins>
      <w:ins w:id="561" w:author="Michelle Wojcicki" w:date="2016-05-09T15:37:00Z">
        <w:r w:rsidR="00BB7D78">
          <w:rPr>
            <w:i/>
            <w:iCs/>
            <w:sz w:val="24"/>
          </w:rPr>
          <w:t xml:space="preserve"> under </w:t>
        </w:r>
        <w:r w:rsidR="00BB7D78" w:rsidRPr="0086549F">
          <w:rPr>
            <w:i/>
            <w:iCs/>
            <w:sz w:val="24"/>
          </w:rPr>
          <w:t>§</w:t>
        </w:r>
        <w:r w:rsidR="00BB7D78">
          <w:rPr>
            <w:i/>
            <w:iCs/>
            <w:sz w:val="24"/>
          </w:rPr>
          <w:t>A of this regulation</w:t>
        </w:r>
      </w:ins>
      <w:ins w:id="562" w:author="Michelle Wojcicki" w:date="2016-05-09T15:35:00Z">
        <w:r w:rsidRPr="0086549F">
          <w:rPr>
            <w:i/>
            <w:iCs/>
            <w:sz w:val="24"/>
          </w:rPr>
          <w:t xml:space="preserve">, the last day of coverage by a </w:t>
        </w:r>
        <w:r>
          <w:rPr>
            <w:i/>
            <w:iCs/>
            <w:sz w:val="24"/>
          </w:rPr>
          <w:t>QHP</w:t>
        </w:r>
        <w:r w:rsidRPr="0086549F">
          <w:rPr>
            <w:i/>
            <w:iCs/>
            <w:sz w:val="24"/>
          </w:rPr>
          <w:t xml:space="preserve"> </w:t>
        </w:r>
        <w:r>
          <w:rPr>
            <w:i/>
            <w:iCs/>
            <w:sz w:val="24"/>
          </w:rPr>
          <w:t xml:space="preserve">or catastrophic plan </w:t>
        </w:r>
        <w:r w:rsidRPr="0086549F">
          <w:rPr>
            <w:i/>
            <w:iCs/>
            <w:sz w:val="24"/>
          </w:rPr>
          <w:t>is:</w:t>
        </w:r>
      </w:ins>
    </w:p>
    <w:p w14:paraId="0DD5F097" w14:textId="4C3A9DB5" w:rsidR="003D76A4" w:rsidRPr="0086549F" w:rsidRDefault="003D76A4" w:rsidP="003D76A4">
      <w:pPr>
        <w:pStyle w:val="P2"/>
        <w:spacing w:line="480" w:lineRule="auto"/>
        <w:rPr>
          <w:ins w:id="563" w:author="Michelle Wojcicki" w:date="2016-05-09T16:02:00Z"/>
          <w:i/>
          <w:iCs/>
          <w:sz w:val="24"/>
        </w:rPr>
      </w:pPr>
      <w:ins w:id="564" w:author="Michelle Wojcicki" w:date="2016-05-09T16:02:00Z">
        <w:r w:rsidRPr="0086549F">
          <w:rPr>
            <w:i/>
            <w:iCs/>
            <w:sz w:val="24"/>
          </w:rPr>
          <w:t xml:space="preserve">(1) The last day of the </w:t>
        </w:r>
        <w:r>
          <w:rPr>
            <w:i/>
            <w:iCs/>
            <w:sz w:val="24"/>
          </w:rPr>
          <w:t xml:space="preserve">enrollee’s eligibility, if the authorized carrier </w:t>
        </w:r>
        <w:r w:rsidRPr="0086549F">
          <w:rPr>
            <w:i/>
            <w:iCs/>
            <w:sz w:val="24"/>
          </w:rPr>
          <w:t xml:space="preserve">determines an enrollee to be no longer eligible for coverage in a </w:t>
        </w:r>
        <w:r>
          <w:rPr>
            <w:i/>
            <w:iCs/>
            <w:sz w:val="24"/>
          </w:rPr>
          <w:t>QHP</w:t>
        </w:r>
        <w:r w:rsidRPr="0086549F">
          <w:rPr>
            <w:i/>
            <w:iCs/>
            <w:sz w:val="24"/>
          </w:rPr>
          <w:t xml:space="preserve"> </w:t>
        </w:r>
        <w:r>
          <w:rPr>
            <w:i/>
            <w:iCs/>
            <w:sz w:val="24"/>
          </w:rPr>
          <w:t xml:space="preserve">or catastrophic </w:t>
        </w:r>
        <w:r w:rsidRPr="0086549F">
          <w:rPr>
            <w:i/>
            <w:iCs/>
            <w:sz w:val="24"/>
          </w:rPr>
          <w:t>through the Individual Exchange</w:t>
        </w:r>
      </w:ins>
      <w:ins w:id="565" w:author="Michelle Wojcicki" w:date="2016-05-09T16:03:00Z">
        <w:r>
          <w:rPr>
            <w:i/>
            <w:iCs/>
            <w:sz w:val="24"/>
          </w:rPr>
          <w:t xml:space="preserve"> under </w:t>
        </w:r>
        <w:r w:rsidRPr="0086549F">
          <w:rPr>
            <w:i/>
            <w:iCs/>
            <w:sz w:val="24"/>
          </w:rPr>
          <w:t>§</w:t>
        </w:r>
        <w:proofErr w:type="gramStart"/>
        <w:r>
          <w:rPr>
            <w:i/>
            <w:iCs/>
            <w:sz w:val="24"/>
          </w:rPr>
          <w:t>A(</w:t>
        </w:r>
        <w:proofErr w:type="gramEnd"/>
        <w:r>
          <w:rPr>
            <w:i/>
            <w:iCs/>
            <w:sz w:val="24"/>
          </w:rPr>
          <w:t>6) of this regulation</w:t>
        </w:r>
      </w:ins>
      <w:ins w:id="566" w:author="Michelle Wojcicki" w:date="2016-05-09T16:02:00Z">
        <w:r w:rsidRPr="0086549F">
          <w:rPr>
            <w:i/>
            <w:iCs/>
            <w:sz w:val="24"/>
          </w:rPr>
          <w:t>;</w:t>
        </w:r>
      </w:ins>
    </w:p>
    <w:p w14:paraId="2034A876" w14:textId="6B604703" w:rsidR="008C4784" w:rsidRPr="0086549F" w:rsidRDefault="00BB7D78" w:rsidP="008C4784">
      <w:pPr>
        <w:pStyle w:val="P2"/>
        <w:spacing w:line="480" w:lineRule="auto"/>
        <w:rPr>
          <w:ins w:id="567" w:author="Michelle Wojcicki" w:date="2016-05-09T15:35:00Z"/>
          <w:i/>
          <w:iCs/>
          <w:sz w:val="24"/>
        </w:rPr>
      </w:pPr>
      <w:ins w:id="568" w:author="Michelle Wojcicki" w:date="2016-05-09T15:56:00Z">
        <w:r w:rsidRPr="0086549F">
          <w:rPr>
            <w:i/>
            <w:iCs/>
            <w:sz w:val="24"/>
          </w:rPr>
          <w:t xml:space="preserve"> </w:t>
        </w:r>
      </w:ins>
      <w:ins w:id="569" w:author="Michelle Wojcicki" w:date="2016-05-09T15:35:00Z">
        <w:r w:rsidR="008C4784" w:rsidRPr="0086549F">
          <w:rPr>
            <w:i/>
            <w:iCs/>
            <w:sz w:val="24"/>
          </w:rPr>
          <w:t>(2) The last day of the coverage month in which coverage is rescinded, if the enrollee</w:t>
        </w:r>
        <w:r w:rsidR="008C4784">
          <w:rPr>
            <w:i/>
            <w:iCs/>
            <w:sz w:val="24"/>
          </w:rPr>
          <w:t>’</w:t>
        </w:r>
        <w:r w:rsidR="008C4784" w:rsidRPr="0086549F">
          <w:rPr>
            <w:i/>
            <w:iCs/>
            <w:sz w:val="24"/>
          </w:rPr>
          <w:t>s coverage is rescinded in accordance with 45 CFR §147.128</w:t>
        </w:r>
      </w:ins>
      <w:ins w:id="570" w:author="Michelle Wojcicki" w:date="2016-05-09T16:03:00Z">
        <w:r w:rsidR="003D76A4">
          <w:rPr>
            <w:i/>
            <w:iCs/>
            <w:sz w:val="24"/>
          </w:rPr>
          <w:t xml:space="preserve"> </w:t>
        </w:r>
        <w:r w:rsidR="003D76A4">
          <w:rPr>
            <w:i/>
            <w:iCs/>
            <w:sz w:val="24"/>
          </w:rPr>
          <w:t xml:space="preserve">under </w:t>
        </w:r>
        <w:r w:rsidR="003D76A4" w:rsidRPr="0086549F">
          <w:rPr>
            <w:i/>
            <w:iCs/>
            <w:sz w:val="24"/>
          </w:rPr>
          <w:t>§</w:t>
        </w:r>
        <w:proofErr w:type="gramStart"/>
        <w:r w:rsidR="003D76A4">
          <w:rPr>
            <w:i/>
            <w:iCs/>
            <w:sz w:val="24"/>
          </w:rPr>
          <w:t>A(</w:t>
        </w:r>
        <w:proofErr w:type="gramEnd"/>
        <w:r w:rsidR="003D76A4">
          <w:rPr>
            <w:i/>
            <w:iCs/>
            <w:sz w:val="24"/>
          </w:rPr>
          <w:t>2</w:t>
        </w:r>
        <w:r w:rsidR="003D76A4">
          <w:rPr>
            <w:i/>
            <w:iCs/>
            <w:sz w:val="24"/>
          </w:rPr>
          <w:t>) of this regulation</w:t>
        </w:r>
      </w:ins>
      <w:ins w:id="571" w:author="Michelle Wojcicki" w:date="2016-05-09T15:35:00Z">
        <w:r w:rsidR="008C4784" w:rsidRPr="0086549F">
          <w:rPr>
            <w:i/>
            <w:iCs/>
            <w:sz w:val="24"/>
          </w:rPr>
          <w:t>;</w:t>
        </w:r>
      </w:ins>
      <w:ins w:id="572" w:author="Michelle Wojcicki" w:date="2016-05-09T16:00:00Z">
        <w:r w:rsidR="003D76A4">
          <w:rPr>
            <w:i/>
            <w:iCs/>
            <w:sz w:val="24"/>
          </w:rPr>
          <w:t xml:space="preserve"> and</w:t>
        </w:r>
      </w:ins>
    </w:p>
    <w:p w14:paraId="265ACB9B" w14:textId="37B7E361" w:rsidR="008C4784" w:rsidRPr="0086549F" w:rsidDel="008C4784" w:rsidRDefault="008C4784" w:rsidP="00BB7D78">
      <w:pPr>
        <w:pStyle w:val="P2"/>
        <w:spacing w:line="480" w:lineRule="auto"/>
        <w:rPr>
          <w:del w:id="573" w:author="Michelle Wojcicki" w:date="2016-05-09T15:35:00Z"/>
          <w:i/>
          <w:iCs/>
          <w:sz w:val="24"/>
        </w:rPr>
      </w:pPr>
      <w:ins w:id="574" w:author="Michelle Wojcicki" w:date="2016-05-09T15:35:00Z">
        <w:r w:rsidRPr="0086549F">
          <w:rPr>
            <w:i/>
            <w:iCs/>
            <w:sz w:val="24"/>
          </w:rPr>
          <w:lastRenderedPageBreak/>
          <w:t xml:space="preserve">(3) The last day of the coverage month in which the </w:t>
        </w:r>
        <w:r>
          <w:rPr>
            <w:i/>
            <w:iCs/>
            <w:sz w:val="24"/>
          </w:rPr>
          <w:t>QHP</w:t>
        </w:r>
        <w:r w:rsidRPr="0086549F">
          <w:rPr>
            <w:i/>
            <w:iCs/>
            <w:sz w:val="24"/>
          </w:rPr>
          <w:t xml:space="preserve"> </w:t>
        </w:r>
        <w:r>
          <w:rPr>
            <w:i/>
            <w:iCs/>
            <w:sz w:val="24"/>
          </w:rPr>
          <w:t xml:space="preserve">or catastrophic plan </w:t>
        </w:r>
        <w:r w:rsidRPr="0086549F">
          <w:rPr>
            <w:i/>
            <w:iCs/>
            <w:sz w:val="24"/>
          </w:rPr>
          <w:t xml:space="preserve">is terminated or decertified, if the </w:t>
        </w:r>
        <w:r>
          <w:rPr>
            <w:i/>
            <w:iCs/>
            <w:sz w:val="24"/>
          </w:rPr>
          <w:t>QHP</w:t>
        </w:r>
        <w:r w:rsidRPr="0086549F">
          <w:rPr>
            <w:i/>
            <w:iCs/>
            <w:sz w:val="24"/>
          </w:rPr>
          <w:t xml:space="preserve"> </w:t>
        </w:r>
        <w:r>
          <w:rPr>
            <w:i/>
            <w:iCs/>
            <w:sz w:val="24"/>
          </w:rPr>
          <w:t xml:space="preserve">or catastrophic plan </w:t>
        </w:r>
        <w:r w:rsidRPr="0086549F">
          <w:rPr>
            <w:i/>
            <w:iCs/>
            <w:sz w:val="24"/>
          </w:rPr>
          <w:t>terminates or, as described in 4</w:t>
        </w:r>
        <w:r w:rsidR="003D76A4">
          <w:rPr>
            <w:i/>
            <w:iCs/>
            <w:sz w:val="24"/>
          </w:rPr>
          <w:t>5 CFR §155.1080, is decertifi</w:t>
        </w:r>
        <w:bookmarkStart w:id="575" w:name="_GoBack"/>
        <w:bookmarkEnd w:id="575"/>
        <w:r w:rsidR="003D76A4">
          <w:rPr>
            <w:i/>
            <w:iCs/>
            <w:sz w:val="24"/>
          </w:rPr>
          <w:t>ed</w:t>
        </w:r>
      </w:ins>
      <w:ins w:id="576" w:author="Michelle Wojcicki" w:date="2016-05-09T16:03:00Z">
        <w:r w:rsidR="003D76A4">
          <w:rPr>
            <w:i/>
            <w:iCs/>
            <w:sz w:val="24"/>
          </w:rPr>
          <w:t xml:space="preserve"> </w:t>
        </w:r>
        <w:r w:rsidR="003D76A4">
          <w:rPr>
            <w:i/>
            <w:iCs/>
            <w:sz w:val="24"/>
          </w:rPr>
          <w:t xml:space="preserve">under </w:t>
        </w:r>
        <w:r w:rsidR="003D76A4" w:rsidRPr="0086549F">
          <w:rPr>
            <w:i/>
            <w:iCs/>
            <w:sz w:val="24"/>
          </w:rPr>
          <w:t>§</w:t>
        </w:r>
        <w:r w:rsidR="003D76A4">
          <w:rPr>
            <w:i/>
            <w:iCs/>
            <w:sz w:val="24"/>
          </w:rPr>
          <w:t>A(3</w:t>
        </w:r>
        <w:r w:rsidR="003D76A4">
          <w:rPr>
            <w:i/>
            <w:iCs/>
            <w:sz w:val="24"/>
          </w:rPr>
          <w:t>) of this regulation</w:t>
        </w:r>
      </w:ins>
      <w:ins w:id="577" w:author="Michelle Wojcicki" w:date="2016-05-09T15:35:00Z">
        <w:r w:rsidR="003D76A4">
          <w:rPr>
            <w:i/>
            <w:iCs/>
            <w:sz w:val="24"/>
          </w:rPr>
          <w:t>.</w:t>
        </w:r>
      </w:ins>
    </w:p>
    <w:p w14:paraId="421B71D5" w14:textId="024B48AD" w:rsidR="00EF52D8" w:rsidRPr="0086549F" w:rsidRDefault="00EF52D8" w:rsidP="0086549F">
      <w:pPr>
        <w:pStyle w:val="RT"/>
        <w:spacing w:line="480" w:lineRule="auto"/>
        <w:rPr>
          <w:iCs/>
          <w:sz w:val="24"/>
        </w:rPr>
      </w:pPr>
      <w:r w:rsidRPr="0086549F">
        <w:rPr>
          <w:sz w:val="24"/>
        </w:rPr>
        <w:t>.0</w:t>
      </w:r>
      <w:ins w:id="578" w:author="Michelle Wojcicki" w:date="2016-04-21T15:44:00Z">
        <w:r w:rsidR="008161CE">
          <w:rPr>
            <w:sz w:val="24"/>
          </w:rPr>
          <w:t>8</w:t>
        </w:r>
      </w:ins>
      <w:del w:id="579" w:author="Michelle Wojcicki" w:date="2016-04-21T15:44:00Z">
        <w:r w:rsidRPr="0086549F" w:rsidDel="008161CE">
          <w:rPr>
            <w:sz w:val="24"/>
          </w:rPr>
          <w:delText>7</w:delText>
        </w:r>
      </w:del>
      <w:r w:rsidRPr="0086549F">
        <w:rPr>
          <w:sz w:val="24"/>
        </w:rPr>
        <w:t xml:space="preserve"> [Eligibility Requirements for Enrollment in a Catastrophic Plan.] </w:t>
      </w:r>
      <w:r w:rsidRPr="0086549F">
        <w:rPr>
          <w:i/>
          <w:sz w:val="24"/>
        </w:rPr>
        <w:t>Cancellation.</w:t>
      </w:r>
    </w:p>
    <w:p w14:paraId="31EAC961" w14:textId="77777777" w:rsidR="00EF52D8" w:rsidRPr="0086549F" w:rsidRDefault="00EF52D8" w:rsidP="0086549F">
      <w:pPr>
        <w:pStyle w:val="P1"/>
        <w:spacing w:line="480" w:lineRule="auto"/>
        <w:rPr>
          <w:sz w:val="24"/>
        </w:rPr>
      </w:pPr>
      <w:r w:rsidRPr="0086549F">
        <w:rPr>
          <w:sz w:val="24"/>
        </w:rPr>
        <w:t xml:space="preserve">[The Maryland Health Benefit Exchange shall determine an applicant’s eligibility for enrollment in a catastrophic plan based on the criteria set forth under 45 CFR §155.305(h).] </w:t>
      </w:r>
    </w:p>
    <w:p w14:paraId="173C4F47" w14:textId="6E79C28D" w:rsidR="00EF52D8" w:rsidRPr="0086549F" w:rsidRDefault="00EF52D8" w:rsidP="0086549F">
      <w:pPr>
        <w:pStyle w:val="P1"/>
        <w:spacing w:line="480" w:lineRule="auto"/>
        <w:rPr>
          <w:i/>
          <w:iCs/>
          <w:sz w:val="24"/>
        </w:rPr>
      </w:pPr>
      <w:bookmarkStart w:id="580" w:name="h.3g45psos69u0" w:colFirst="0" w:colLast="0"/>
      <w:bookmarkEnd w:id="580"/>
      <w:r w:rsidRPr="0086549F">
        <w:rPr>
          <w:i/>
          <w:iCs/>
          <w:sz w:val="24"/>
        </w:rPr>
        <w:t xml:space="preserve">A. An individual’s enrollment in a QHP </w:t>
      </w:r>
      <w:ins w:id="581" w:author="Michelle Wojcicki" w:date="2016-05-05T13:09:00Z">
        <w:r w:rsidR="00F95BFF">
          <w:rPr>
            <w:i/>
            <w:iCs/>
            <w:sz w:val="24"/>
          </w:rPr>
          <w:t xml:space="preserve">or catastrophic plan </w:t>
        </w:r>
      </w:ins>
      <w:r w:rsidRPr="0086549F">
        <w:rPr>
          <w:i/>
          <w:iCs/>
          <w:sz w:val="24"/>
        </w:rPr>
        <w:t>may be cancelled only</w:t>
      </w:r>
      <w:ins w:id="582" w:author="Sarah Rice" w:date="2016-05-03T16:08:00Z">
        <w:r w:rsidR="00166626">
          <w:rPr>
            <w:i/>
            <w:iCs/>
            <w:sz w:val="24"/>
          </w:rPr>
          <w:t xml:space="preserve"> if</w:t>
        </w:r>
      </w:ins>
      <w:r w:rsidRPr="0086549F">
        <w:rPr>
          <w:i/>
          <w:iCs/>
          <w:sz w:val="24"/>
        </w:rPr>
        <w:t>:</w:t>
      </w:r>
    </w:p>
    <w:p w14:paraId="7FA819B6" w14:textId="73384E33" w:rsidR="006C4AAD" w:rsidRDefault="00EF52D8" w:rsidP="0086549F">
      <w:pPr>
        <w:pStyle w:val="P2"/>
        <w:spacing w:line="480" w:lineRule="auto"/>
        <w:rPr>
          <w:ins w:id="583" w:author="Michelle Wojcicki" w:date="2016-05-01T15:41:00Z"/>
          <w:i/>
          <w:sz w:val="24"/>
        </w:rPr>
      </w:pPr>
      <w:r w:rsidRPr="0086549F">
        <w:rPr>
          <w:i/>
          <w:sz w:val="24"/>
        </w:rPr>
        <w:t xml:space="preserve">(1) </w:t>
      </w:r>
      <w:bookmarkStart w:id="584" w:name="h.30j0zll" w:colFirst="0" w:colLast="0"/>
      <w:bookmarkEnd w:id="584"/>
      <w:ins w:id="585" w:author="Sarah Rice" w:date="2016-05-03T16:08:00Z">
        <w:r w:rsidR="00166626">
          <w:rPr>
            <w:i/>
            <w:sz w:val="24"/>
          </w:rPr>
          <w:t>T</w:t>
        </w:r>
      </w:ins>
      <w:del w:id="586" w:author="Sarah Rice" w:date="2016-05-03T16:08:00Z">
        <w:r w:rsidRPr="0086549F" w:rsidDel="00166626">
          <w:rPr>
            <w:i/>
            <w:sz w:val="24"/>
          </w:rPr>
          <w:delText>If t</w:delText>
        </w:r>
      </w:del>
      <w:r w:rsidRPr="0086549F">
        <w:rPr>
          <w:i/>
          <w:sz w:val="24"/>
        </w:rPr>
        <w:t>he enrollee requests voluntar</w:t>
      </w:r>
      <w:del w:id="587" w:author="Sarah Rice" w:date="2016-05-03T16:08:00Z">
        <w:r w:rsidRPr="0086549F" w:rsidDel="00166626">
          <w:rPr>
            <w:i/>
            <w:sz w:val="24"/>
          </w:rPr>
          <w:delText>il</w:delText>
        </w:r>
      </w:del>
      <w:r w:rsidRPr="0086549F">
        <w:rPr>
          <w:i/>
          <w:sz w:val="24"/>
        </w:rPr>
        <w:t xml:space="preserve">y cancellation of the enrollee’s enrollment to the Exchange or the </w:t>
      </w:r>
      <w:ins w:id="588" w:author="Michelle Wojcicki" w:date="2016-05-06T11:17:00Z">
        <w:r w:rsidR="0053543E">
          <w:rPr>
            <w:i/>
            <w:sz w:val="24"/>
          </w:rPr>
          <w:t xml:space="preserve">authorized </w:t>
        </w:r>
      </w:ins>
      <w:r w:rsidRPr="0086549F">
        <w:rPr>
          <w:i/>
          <w:sz w:val="24"/>
        </w:rPr>
        <w:t>carrier under §</w:t>
      </w:r>
      <w:ins w:id="589" w:author="Michelle Wojcicki" w:date="2016-05-09T15:28:00Z">
        <w:r w:rsidR="008C4784" w:rsidRPr="0086549F">
          <w:rPr>
            <w:i/>
            <w:sz w:val="24"/>
          </w:rPr>
          <w:t>§</w:t>
        </w:r>
      </w:ins>
      <w:ins w:id="590" w:author="Michelle Wojcicki" w:date="2016-05-09T15:27:00Z">
        <w:r w:rsidR="008C4784">
          <w:rPr>
            <w:i/>
            <w:sz w:val="24"/>
          </w:rPr>
          <w:t>B</w:t>
        </w:r>
      </w:ins>
      <w:ins w:id="591" w:author="Michelle Wojcicki" w:date="2016-05-09T15:28:00Z">
        <w:r w:rsidR="008C4784">
          <w:rPr>
            <w:i/>
            <w:sz w:val="24"/>
          </w:rPr>
          <w:t xml:space="preserve"> or </w:t>
        </w:r>
      </w:ins>
      <w:r w:rsidRPr="0086549F">
        <w:rPr>
          <w:i/>
          <w:sz w:val="24"/>
        </w:rPr>
        <w:t xml:space="preserve">C of this regulation; </w:t>
      </w:r>
    </w:p>
    <w:p w14:paraId="2B004127" w14:textId="1B14481E" w:rsidR="008C4784" w:rsidRDefault="006C4AAD" w:rsidP="008C4784">
      <w:pPr>
        <w:pStyle w:val="P1"/>
        <w:spacing w:line="480" w:lineRule="auto"/>
        <w:rPr>
          <w:ins w:id="592" w:author="Michelle Wojcicki" w:date="2016-05-09T15:26:00Z"/>
          <w:i/>
          <w:color w:val="000000"/>
          <w:sz w:val="24"/>
        </w:rPr>
      </w:pPr>
      <w:ins w:id="593" w:author="Michelle Wojcicki" w:date="2016-05-01T15:41:00Z">
        <w:r>
          <w:rPr>
            <w:i/>
            <w:iCs/>
            <w:sz w:val="24"/>
          </w:rPr>
          <w:t xml:space="preserve">(2) </w:t>
        </w:r>
      </w:ins>
      <w:ins w:id="594" w:author="Michelle Wojcicki" w:date="2016-05-09T15:26:00Z">
        <w:r w:rsidR="008C4784" w:rsidRPr="005E5E30">
          <w:rPr>
            <w:i/>
            <w:color w:val="000000"/>
            <w:sz w:val="24"/>
          </w:rPr>
          <w:t xml:space="preserve">The enrollee is no longer eligible for coverage in a QHP </w:t>
        </w:r>
        <w:r w:rsidR="008C4784">
          <w:rPr>
            <w:i/>
            <w:color w:val="000000"/>
            <w:sz w:val="24"/>
          </w:rPr>
          <w:t xml:space="preserve">or catastrophic plan </w:t>
        </w:r>
        <w:r w:rsidR="008C4784" w:rsidRPr="005E5E30">
          <w:rPr>
            <w:i/>
            <w:color w:val="000000"/>
            <w:sz w:val="24"/>
          </w:rPr>
          <w:t>through the Exchange;</w:t>
        </w:r>
      </w:ins>
    </w:p>
    <w:p w14:paraId="6D47A4B6" w14:textId="4E6B50DF" w:rsidR="006C4AAD" w:rsidRDefault="008C4784" w:rsidP="006C4AAD">
      <w:pPr>
        <w:pStyle w:val="P2"/>
        <w:spacing w:line="480" w:lineRule="auto"/>
        <w:rPr>
          <w:ins w:id="595" w:author="Michelle Wojcicki" w:date="2016-05-01T15:41:00Z"/>
          <w:i/>
          <w:color w:val="000000"/>
          <w:sz w:val="24"/>
        </w:rPr>
      </w:pPr>
      <w:ins w:id="596" w:author="Michelle Wojcicki" w:date="2016-05-09T15:26:00Z">
        <w:r>
          <w:rPr>
            <w:i/>
            <w:color w:val="000000"/>
            <w:sz w:val="24"/>
          </w:rPr>
          <w:t xml:space="preserve">(4) </w:t>
        </w:r>
      </w:ins>
      <w:ins w:id="597" w:author="Michelle Wojcicki" w:date="2016-05-01T15:41:00Z">
        <w:r w:rsidR="006C4AAD" w:rsidRPr="005E5E30">
          <w:rPr>
            <w:i/>
            <w:color w:val="000000"/>
            <w:sz w:val="24"/>
          </w:rPr>
          <w:t xml:space="preserve">The enrollee’s coverage is rescinded under 45 CFR </w:t>
        </w:r>
        <w:r w:rsidR="006C4AAD">
          <w:rPr>
            <w:i/>
            <w:color w:val="000000"/>
            <w:sz w:val="24"/>
          </w:rPr>
          <w:t>§</w:t>
        </w:r>
        <w:r w:rsidR="006C4AAD" w:rsidRPr="005E5E30">
          <w:rPr>
            <w:i/>
            <w:color w:val="000000"/>
            <w:sz w:val="24"/>
          </w:rPr>
          <w:t>147.128</w:t>
        </w:r>
        <w:r w:rsidR="006C4AAD">
          <w:rPr>
            <w:i/>
            <w:color w:val="000000"/>
            <w:sz w:val="24"/>
          </w:rPr>
          <w:t xml:space="preserve">; </w:t>
        </w:r>
      </w:ins>
    </w:p>
    <w:p w14:paraId="7086D286" w14:textId="546ECBFD" w:rsidR="006C4AAD" w:rsidRDefault="008C4784" w:rsidP="006C4AAD">
      <w:pPr>
        <w:pStyle w:val="P2"/>
        <w:spacing w:line="480" w:lineRule="auto"/>
        <w:rPr>
          <w:ins w:id="598" w:author="Michelle Wojcicki" w:date="2016-05-01T15:41:00Z"/>
          <w:i/>
          <w:iCs/>
          <w:sz w:val="24"/>
        </w:rPr>
      </w:pPr>
      <w:ins w:id="599" w:author="Michelle Wojcicki" w:date="2016-05-01T15:41:00Z">
        <w:r>
          <w:rPr>
            <w:i/>
            <w:iCs/>
            <w:sz w:val="24"/>
          </w:rPr>
          <w:t>(5</w:t>
        </w:r>
        <w:r w:rsidR="006C4AAD">
          <w:rPr>
            <w:i/>
            <w:iCs/>
            <w:sz w:val="24"/>
          </w:rPr>
          <w:t xml:space="preserve">) The </w:t>
        </w:r>
      </w:ins>
      <w:ins w:id="600" w:author="Michelle Wojcicki" w:date="2016-05-06T11:17:00Z">
        <w:r w:rsidR="0053543E">
          <w:rPr>
            <w:i/>
            <w:iCs/>
            <w:sz w:val="24"/>
          </w:rPr>
          <w:t xml:space="preserve">authorized </w:t>
        </w:r>
      </w:ins>
      <w:ins w:id="601" w:author="Michelle Wojcicki" w:date="2016-05-01T15:41:00Z">
        <w:r w:rsidR="006C4AAD">
          <w:rPr>
            <w:i/>
            <w:iCs/>
            <w:sz w:val="24"/>
          </w:rPr>
          <w:t>carrier is decertified by the Exchange under COMAR 14.35.16.13;</w:t>
        </w:r>
      </w:ins>
    </w:p>
    <w:p w14:paraId="7F475AFB" w14:textId="12B6426C" w:rsidR="006C4AAD" w:rsidRDefault="008C4784" w:rsidP="006C4AAD">
      <w:pPr>
        <w:pStyle w:val="P2"/>
        <w:spacing w:line="480" w:lineRule="auto"/>
        <w:rPr>
          <w:ins w:id="602" w:author="Michelle Wojcicki" w:date="2016-05-01T15:41:00Z"/>
          <w:i/>
          <w:iCs/>
          <w:sz w:val="24"/>
        </w:rPr>
      </w:pPr>
      <w:ins w:id="603" w:author="Michelle Wojcicki" w:date="2016-05-01T15:41:00Z">
        <w:r>
          <w:rPr>
            <w:i/>
            <w:iCs/>
            <w:sz w:val="24"/>
          </w:rPr>
          <w:t>(6</w:t>
        </w:r>
        <w:r w:rsidR="006C4AAD">
          <w:rPr>
            <w:i/>
            <w:iCs/>
            <w:sz w:val="24"/>
          </w:rPr>
          <w:t>)</w:t>
        </w:r>
        <w:r w:rsidR="006C4AAD" w:rsidRPr="0086549F">
          <w:rPr>
            <w:i/>
            <w:iCs/>
            <w:sz w:val="24"/>
          </w:rPr>
          <w:t xml:space="preserve"> </w:t>
        </w:r>
        <w:r w:rsidR="006C4AAD">
          <w:rPr>
            <w:i/>
            <w:iCs/>
            <w:sz w:val="24"/>
          </w:rPr>
          <w:t>T</w:t>
        </w:r>
        <w:r w:rsidR="006C4AAD" w:rsidRPr="0086549F">
          <w:rPr>
            <w:i/>
            <w:iCs/>
            <w:sz w:val="24"/>
          </w:rPr>
          <w:t xml:space="preserve">he </w:t>
        </w:r>
      </w:ins>
      <w:ins w:id="604" w:author="Michelle Wojcicki" w:date="2016-05-06T11:17:00Z">
        <w:r w:rsidR="0053543E">
          <w:rPr>
            <w:i/>
            <w:iCs/>
            <w:sz w:val="24"/>
          </w:rPr>
          <w:t xml:space="preserve">authorized </w:t>
        </w:r>
      </w:ins>
      <w:ins w:id="605" w:author="Michelle Wojcicki" w:date="2016-05-01T15:41:00Z">
        <w:r w:rsidR="006C4AAD" w:rsidRPr="0086549F">
          <w:rPr>
            <w:i/>
            <w:iCs/>
            <w:sz w:val="24"/>
          </w:rPr>
          <w:t xml:space="preserve">carrier ceases to offer </w:t>
        </w:r>
        <w:r w:rsidR="006C4AAD">
          <w:rPr>
            <w:i/>
            <w:iCs/>
            <w:sz w:val="24"/>
          </w:rPr>
          <w:t xml:space="preserve">the QHP </w:t>
        </w:r>
      </w:ins>
      <w:ins w:id="606" w:author="Michelle Wojcicki" w:date="2016-05-05T13:09:00Z">
        <w:r w:rsidR="00F95BFF">
          <w:rPr>
            <w:i/>
            <w:iCs/>
            <w:sz w:val="24"/>
          </w:rPr>
          <w:t xml:space="preserve">or catastrophic plan </w:t>
        </w:r>
      </w:ins>
      <w:ins w:id="607" w:author="Michelle Wojcicki" w:date="2016-05-01T15:41:00Z">
        <w:r w:rsidR="006C4AAD">
          <w:rPr>
            <w:i/>
            <w:iCs/>
            <w:sz w:val="24"/>
          </w:rPr>
          <w:t>that an enrollee is enrolled in</w:t>
        </w:r>
        <w:r w:rsidR="006C4AAD" w:rsidRPr="0086549F">
          <w:rPr>
            <w:i/>
            <w:iCs/>
            <w:sz w:val="24"/>
          </w:rPr>
          <w:t xml:space="preserve"> through the Exchange under 45 CFR §147.106(b</w:t>
        </w:r>
        <w:proofErr w:type="gramStart"/>
        <w:r w:rsidR="006C4AAD" w:rsidRPr="0086549F">
          <w:rPr>
            <w:i/>
            <w:iCs/>
            <w:sz w:val="24"/>
          </w:rPr>
          <w:t>)(</w:t>
        </w:r>
        <w:proofErr w:type="gramEnd"/>
        <w:r w:rsidR="006C4AAD" w:rsidRPr="0086549F">
          <w:rPr>
            <w:i/>
            <w:iCs/>
            <w:sz w:val="24"/>
          </w:rPr>
          <w:t>4)</w:t>
        </w:r>
        <w:r w:rsidR="006C4AAD">
          <w:rPr>
            <w:i/>
            <w:iCs/>
            <w:sz w:val="24"/>
          </w:rPr>
          <w:t xml:space="preserve"> and the carrier follows the requirements under </w:t>
        </w:r>
        <w:r w:rsidR="006C4AAD" w:rsidRPr="0086549F">
          <w:rPr>
            <w:i/>
            <w:iCs/>
            <w:sz w:val="24"/>
          </w:rPr>
          <w:t>45 CFR §147.106</w:t>
        </w:r>
        <w:r w:rsidR="006C4AAD">
          <w:rPr>
            <w:i/>
            <w:iCs/>
            <w:sz w:val="24"/>
          </w:rPr>
          <w:t>(c);</w:t>
        </w:r>
      </w:ins>
    </w:p>
    <w:p w14:paraId="6F7A5C92" w14:textId="3F0E20DF" w:rsidR="006C4AAD" w:rsidRPr="0086549F" w:rsidRDefault="008C4784" w:rsidP="006C4AAD">
      <w:pPr>
        <w:pStyle w:val="P2"/>
        <w:spacing w:line="480" w:lineRule="auto"/>
        <w:rPr>
          <w:ins w:id="608" w:author="Michelle Wojcicki" w:date="2016-05-01T15:41:00Z"/>
          <w:i/>
          <w:iCs/>
          <w:sz w:val="24"/>
        </w:rPr>
      </w:pPr>
      <w:ins w:id="609" w:author="Michelle Wojcicki" w:date="2016-05-01T15:41:00Z">
        <w:r>
          <w:rPr>
            <w:i/>
            <w:iCs/>
            <w:sz w:val="24"/>
          </w:rPr>
          <w:t>(7</w:t>
        </w:r>
        <w:r w:rsidR="006C4AAD">
          <w:rPr>
            <w:i/>
            <w:iCs/>
            <w:sz w:val="24"/>
          </w:rPr>
          <w:t xml:space="preserve">) The </w:t>
        </w:r>
      </w:ins>
      <w:ins w:id="610" w:author="Michelle Wojcicki" w:date="2016-05-06T11:17:00Z">
        <w:r w:rsidR="0053543E">
          <w:rPr>
            <w:i/>
            <w:iCs/>
            <w:sz w:val="24"/>
          </w:rPr>
          <w:t xml:space="preserve">authorized </w:t>
        </w:r>
      </w:ins>
      <w:ins w:id="611" w:author="Michelle Wojcicki" w:date="2016-05-01T15:41:00Z">
        <w:r w:rsidR="006C4AAD">
          <w:rPr>
            <w:i/>
            <w:iCs/>
            <w:sz w:val="24"/>
          </w:rPr>
          <w:t xml:space="preserve">carrier ceases to offer any QHPs </w:t>
        </w:r>
      </w:ins>
      <w:ins w:id="612" w:author="Michelle Wojcicki" w:date="2016-05-05T13:10:00Z">
        <w:r w:rsidR="00F95BFF">
          <w:rPr>
            <w:i/>
            <w:iCs/>
            <w:sz w:val="24"/>
          </w:rPr>
          <w:t xml:space="preserve">and catastrophic plans </w:t>
        </w:r>
      </w:ins>
      <w:ins w:id="613" w:author="Michelle Wojcicki" w:date="2016-05-01T15:41:00Z">
        <w:r w:rsidR="006C4AAD">
          <w:rPr>
            <w:i/>
            <w:iCs/>
            <w:sz w:val="24"/>
          </w:rPr>
          <w:t xml:space="preserve">through the Exchange under </w:t>
        </w:r>
        <w:r w:rsidR="006C4AAD" w:rsidRPr="0086549F">
          <w:rPr>
            <w:i/>
            <w:iCs/>
            <w:sz w:val="24"/>
          </w:rPr>
          <w:t>45 CFR §147.106</w:t>
        </w:r>
        <w:r w:rsidR="006C4AAD">
          <w:rPr>
            <w:i/>
            <w:iCs/>
            <w:sz w:val="24"/>
          </w:rPr>
          <w:t>(b</w:t>
        </w:r>
        <w:proofErr w:type="gramStart"/>
        <w:r w:rsidR="006C4AAD">
          <w:rPr>
            <w:i/>
            <w:iCs/>
            <w:sz w:val="24"/>
          </w:rPr>
          <w:t>)(</w:t>
        </w:r>
        <w:proofErr w:type="gramEnd"/>
        <w:r w:rsidR="006C4AAD">
          <w:rPr>
            <w:i/>
            <w:iCs/>
            <w:sz w:val="24"/>
          </w:rPr>
          <w:t xml:space="preserve">4) and the carrier follows the requirements under 45 CFR </w:t>
        </w:r>
        <w:r w:rsidR="006C4AAD" w:rsidRPr="0086549F">
          <w:rPr>
            <w:i/>
            <w:iCs/>
            <w:sz w:val="24"/>
          </w:rPr>
          <w:t>§147.106</w:t>
        </w:r>
        <w:r w:rsidR="006C4AAD">
          <w:rPr>
            <w:i/>
            <w:iCs/>
            <w:sz w:val="24"/>
          </w:rPr>
          <w:t>(d).</w:t>
        </w:r>
      </w:ins>
    </w:p>
    <w:p w14:paraId="7FBA23BE" w14:textId="28B451E7" w:rsidR="00EF52D8" w:rsidRPr="0086549F" w:rsidRDefault="008C4784" w:rsidP="006C4AAD">
      <w:pPr>
        <w:pStyle w:val="P2"/>
        <w:spacing w:line="480" w:lineRule="auto"/>
        <w:rPr>
          <w:i/>
          <w:sz w:val="24"/>
        </w:rPr>
      </w:pPr>
      <w:ins w:id="614" w:author="Michelle Wojcicki" w:date="2016-05-01T15:41:00Z">
        <w:r>
          <w:rPr>
            <w:i/>
            <w:iCs/>
            <w:sz w:val="24"/>
          </w:rPr>
          <w:lastRenderedPageBreak/>
          <w:t>(8</w:t>
        </w:r>
        <w:r w:rsidR="006C4AAD" w:rsidRPr="0086549F">
          <w:rPr>
            <w:i/>
            <w:iCs/>
            <w:sz w:val="24"/>
          </w:rPr>
          <w:t xml:space="preserve">) The </w:t>
        </w:r>
        <w:r w:rsidR="006C4AAD" w:rsidRPr="00573324">
          <w:rPr>
            <w:i/>
            <w:iCs/>
            <w:sz w:val="24"/>
          </w:rPr>
          <w:t>enrollee h</w:t>
        </w:r>
        <w:r w:rsidR="006C4AAD" w:rsidRPr="00573324">
          <w:rPr>
            <w:i/>
            <w:color w:val="000000"/>
            <w:sz w:val="24"/>
            <w:shd w:val="clear" w:color="auto" w:fill="FFFFFF"/>
          </w:rPr>
          <w:t>as performed an act or practice that constitutes</w:t>
        </w:r>
        <w:r w:rsidR="006C4AAD" w:rsidRPr="00573324">
          <w:rPr>
            <w:rStyle w:val="apple-converted-space"/>
            <w:i/>
            <w:color w:val="000000"/>
            <w:sz w:val="24"/>
            <w:shd w:val="clear" w:color="auto" w:fill="FFFFFF"/>
          </w:rPr>
          <w:t> fraud</w:t>
        </w:r>
        <w:r w:rsidR="006C4AAD" w:rsidRPr="00573324">
          <w:rPr>
            <w:i/>
            <w:iCs/>
            <w:sz w:val="24"/>
          </w:rPr>
          <w:t xml:space="preserve"> </w:t>
        </w:r>
        <w:r w:rsidR="006C4AAD">
          <w:rPr>
            <w:i/>
            <w:iCs/>
            <w:sz w:val="24"/>
          </w:rPr>
          <w:t xml:space="preserve">or </w:t>
        </w:r>
        <w:r w:rsidR="006C4AAD" w:rsidRPr="00573324">
          <w:rPr>
            <w:i/>
            <w:iCs/>
            <w:sz w:val="24"/>
          </w:rPr>
          <w:t>intentional misrepresentation of material fact in connection with the coverage</w:t>
        </w:r>
        <w:r w:rsidR="006C4AAD">
          <w:rPr>
            <w:i/>
            <w:iCs/>
            <w:sz w:val="24"/>
          </w:rPr>
          <w:t xml:space="preserve"> </w:t>
        </w:r>
        <w:r w:rsidR="006C4AAD" w:rsidRPr="0086549F">
          <w:rPr>
            <w:i/>
            <w:iCs/>
            <w:sz w:val="24"/>
          </w:rPr>
          <w:t>under 45 CFR §147.106(b</w:t>
        </w:r>
        <w:proofErr w:type="gramStart"/>
        <w:r w:rsidR="006C4AAD" w:rsidRPr="0086549F">
          <w:rPr>
            <w:i/>
            <w:iCs/>
            <w:sz w:val="24"/>
          </w:rPr>
          <w:t>)(</w:t>
        </w:r>
        <w:proofErr w:type="gramEnd"/>
        <w:r w:rsidR="006C4AAD" w:rsidRPr="0086549F">
          <w:rPr>
            <w:i/>
            <w:iCs/>
            <w:sz w:val="24"/>
          </w:rPr>
          <w:t>2);</w:t>
        </w:r>
        <w:r w:rsidR="006C4AAD">
          <w:rPr>
            <w:i/>
            <w:iCs/>
            <w:sz w:val="24"/>
          </w:rPr>
          <w:t xml:space="preserve"> </w:t>
        </w:r>
      </w:ins>
      <w:r w:rsidR="00EF52D8" w:rsidRPr="0086549F">
        <w:rPr>
          <w:i/>
          <w:sz w:val="24"/>
        </w:rPr>
        <w:t>or</w:t>
      </w:r>
    </w:p>
    <w:p w14:paraId="22FA1EC5" w14:textId="0A92823D" w:rsidR="00EF52D8" w:rsidRPr="0086549F" w:rsidRDefault="00EF52D8" w:rsidP="0086549F">
      <w:pPr>
        <w:pStyle w:val="P2"/>
        <w:spacing w:line="480" w:lineRule="auto"/>
        <w:rPr>
          <w:sz w:val="24"/>
        </w:rPr>
      </w:pPr>
      <w:r w:rsidRPr="0086549F">
        <w:rPr>
          <w:i/>
          <w:sz w:val="24"/>
        </w:rPr>
        <w:t>(</w:t>
      </w:r>
      <w:ins w:id="615" w:author="Michelle Wojcicki" w:date="2016-05-01T15:41:00Z">
        <w:r w:rsidR="008C4784">
          <w:rPr>
            <w:i/>
            <w:sz w:val="24"/>
          </w:rPr>
          <w:t>9</w:t>
        </w:r>
      </w:ins>
      <w:del w:id="616" w:author="Michelle Wojcicki" w:date="2016-05-01T15:41:00Z">
        <w:r w:rsidRPr="0086549F" w:rsidDel="006C4AAD">
          <w:rPr>
            <w:i/>
            <w:sz w:val="24"/>
          </w:rPr>
          <w:delText>2</w:delText>
        </w:r>
      </w:del>
      <w:r w:rsidRPr="0086549F">
        <w:rPr>
          <w:i/>
          <w:sz w:val="24"/>
        </w:rPr>
        <w:t xml:space="preserve">) </w:t>
      </w:r>
      <w:ins w:id="617" w:author="Michelle Wojcicki" w:date="2016-05-01T15:42:00Z">
        <w:r w:rsidR="006C4AAD">
          <w:rPr>
            <w:i/>
            <w:sz w:val="24"/>
          </w:rPr>
          <w:t>The</w:t>
        </w:r>
      </w:ins>
      <w:del w:id="618" w:author="Michelle Wojcicki" w:date="2016-05-01T15:24:00Z">
        <w:r w:rsidRPr="0086549F" w:rsidDel="00DA5755">
          <w:rPr>
            <w:i/>
            <w:sz w:val="24"/>
          </w:rPr>
          <w:delText>b</w:delText>
        </w:r>
      </w:del>
      <w:del w:id="619" w:author="Michelle Wojcicki" w:date="2016-05-01T15:42:00Z">
        <w:r w:rsidRPr="0086549F" w:rsidDel="006C4AAD">
          <w:rPr>
            <w:i/>
            <w:sz w:val="24"/>
          </w:rPr>
          <w:delText>y the carrier, if an</w:delText>
        </w:r>
      </w:del>
      <w:r w:rsidRPr="0086549F">
        <w:rPr>
          <w:i/>
          <w:sz w:val="24"/>
        </w:rPr>
        <w:t xml:space="preserve"> enrollee </w:t>
      </w:r>
      <w:del w:id="620" w:author="Michelle Wojcicki" w:date="2016-04-26T23:04:00Z">
        <w:r w:rsidRPr="0086549F" w:rsidDel="002A6723">
          <w:rPr>
            <w:i/>
            <w:sz w:val="24"/>
          </w:rPr>
          <w:delText xml:space="preserve">or enrollment group </w:delText>
        </w:r>
      </w:del>
      <w:r w:rsidRPr="0086549F">
        <w:rPr>
          <w:i/>
          <w:sz w:val="24"/>
        </w:rPr>
        <w:t>does not provide the first month’s premium required to effectuate an enrollment by the due date</w:t>
      </w:r>
      <w:ins w:id="621" w:author="Michelle Wojcicki" w:date="2016-05-03T20:35:00Z">
        <w:r w:rsidR="006845F7">
          <w:rPr>
            <w:i/>
            <w:sz w:val="24"/>
          </w:rPr>
          <w:t>s</w:t>
        </w:r>
      </w:ins>
      <w:r w:rsidRPr="0086549F">
        <w:rPr>
          <w:i/>
          <w:sz w:val="24"/>
        </w:rPr>
        <w:t xml:space="preserve"> </w:t>
      </w:r>
      <w:del w:id="622" w:author="Michelle Wojcicki" w:date="2016-05-01T15:23:00Z">
        <w:r w:rsidRPr="0086549F" w:rsidDel="00DA5755">
          <w:rPr>
            <w:i/>
            <w:sz w:val="24"/>
          </w:rPr>
          <w:delText>specified at</w:delText>
        </w:r>
      </w:del>
      <w:ins w:id="623" w:author="Michelle Wojcicki" w:date="2016-05-03T20:35:00Z">
        <w:r w:rsidR="006845F7">
          <w:rPr>
            <w:i/>
            <w:sz w:val="24"/>
          </w:rPr>
          <w:t>set forth at</w:t>
        </w:r>
      </w:ins>
      <w:r w:rsidRPr="0086549F">
        <w:rPr>
          <w:i/>
          <w:sz w:val="24"/>
        </w:rPr>
        <w:t xml:space="preserve"> </w:t>
      </w:r>
      <w:del w:id="624" w:author="Michelle Wojcicki" w:date="2016-05-03T20:34:00Z">
        <w:r w:rsidRPr="0086549F" w:rsidDel="006845F7">
          <w:rPr>
            <w:i/>
            <w:sz w:val="24"/>
          </w:rPr>
          <w:delText xml:space="preserve">45 CFR §155.400(e) and </w:delText>
        </w:r>
        <w:r w:rsidRPr="0086549F" w:rsidDel="006845F7">
          <w:rPr>
            <w:i/>
            <w:iCs/>
            <w:sz w:val="24"/>
          </w:rPr>
          <w:delText>COMAR 31.10.28.05A and B</w:delText>
        </w:r>
      </w:del>
      <w:ins w:id="625" w:author="Michelle Wojcicki" w:date="2016-05-03T20:34:00Z">
        <w:r w:rsidR="006845F7">
          <w:rPr>
            <w:i/>
            <w:sz w:val="24"/>
          </w:rPr>
          <w:t>COMAR 14.35.07.10</w:t>
        </w:r>
      </w:ins>
      <w:ins w:id="626" w:author="Michelle Wojcicki" w:date="2016-05-03T20:35:00Z">
        <w:r w:rsidR="006845F7">
          <w:rPr>
            <w:i/>
            <w:sz w:val="24"/>
          </w:rPr>
          <w:t>E</w:t>
        </w:r>
      </w:ins>
      <w:r w:rsidRPr="0086549F">
        <w:rPr>
          <w:i/>
          <w:iCs/>
          <w:sz w:val="24"/>
        </w:rPr>
        <w:t xml:space="preserve">. </w:t>
      </w:r>
    </w:p>
    <w:p w14:paraId="707B3106" w14:textId="595FA354" w:rsidR="00EF52D8" w:rsidRPr="0086549F" w:rsidDel="006C4AAD" w:rsidRDefault="00EF52D8" w:rsidP="0086549F">
      <w:pPr>
        <w:pStyle w:val="P1"/>
        <w:spacing w:line="480" w:lineRule="auto"/>
        <w:rPr>
          <w:del w:id="627" w:author="Michelle Wojcicki" w:date="2016-05-01T15:42:00Z"/>
          <w:i/>
          <w:iCs/>
          <w:sz w:val="24"/>
        </w:rPr>
      </w:pPr>
      <w:del w:id="628" w:author="Michelle Wojcicki" w:date="2016-05-01T15:42:00Z">
        <w:r w:rsidRPr="0086549F" w:rsidDel="006C4AAD">
          <w:rPr>
            <w:i/>
            <w:iCs/>
            <w:sz w:val="24"/>
          </w:rPr>
          <w:delText>B. The Exchange shall not cancel an individual’s enrollment unless requested by an individual or carrier under §A of this regulation.</w:delText>
        </w:r>
      </w:del>
    </w:p>
    <w:p w14:paraId="41149BA1" w14:textId="3A5625EE" w:rsidR="00EF52D8" w:rsidRDefault="006C4AAD" w:rsidP="0086549F">
      <w:pPr>
        <w:pStyle w:val="P1"/>
        <w:spacing w:line="480" w:lineRule="auto"/>
        <w:rPr>
          <w:ins w:id="629" w:author="Michelle Wojcicki" w:date="2016-05-01T15:47:00Z"/>
          <w:i/>
          <w:iCs/>
          <w:sz w:val="24"/>
        </w:rPr>
      </w:pPr>
      <w:ins w:id="630" w:author="Michelle Wojcicki" w:date="2016-05-01T15:42:00Z">
        <w:r>
          <w:rPr>
            <w:i/>
            <w:iCs/>
            <w:sz w:val="24"/>
          </w:rPr>
          <w:t>B</w:t>
        </w:r>
      </w:ins>
      <w:del w:id="631" w:author="Michelle Wojcicki" w:date="2016-05-01T15:42:00Z">
        <w:r w:rsidR="00EF52D8" w:rsidRPr="0086549F" w:rsidDel="006C4AAD">
          <w:rPr>
            <w:i/>
            <w:iCs/>
            <w:sz w:val="24"/>
          </w:rPr>
          <w:delText>C</w:delText>
        </w:r>
      </w:del>
      <w:r w:rsidR="00EF52D8" w:rsidRPr="0086549F">
        <w:rPr>
          <w:i/>
          <w:iCs/>
          <w:sz w:val="24"/>
        </w:rPr>
        <w:t xml:space="preserve">.  </w:t>
      </w:r>
      <w:ins w:id="632" w:author="Michelle Wojcicki" w:date="2016-05-09T15:28:00Z">
        <w:r w:rsidR="008C4784">
          <w:rPr>
            <w:i/>
            <w:iCs/>
            <w:sz w:val="24"/>
          </w:rPr>
          <w:t xml:space="preserve">Except under </w:t>
        </w:r>
        <w:r w:rsidR="008C4784" w:rsidRPr="0086549F">
          <w:rPr>
            <w:i/>
            <w:sz w:val="24"/>
          </w:rPr>
          <w:t>§</w:t>
        </w:r>
        <w:r w:rsidR="008C4784">
          <w:rPr>
            <w:i/>
            <w:iCs/>
            <w:sz w:val="24"/>
          </w:rPr>
          <w:t>C of this regulation, t</w:t>
        </w:r>
      </w:ins>
      <w:del w:id="633" w:author="Michelle Wojcicki" w:date="2016-05-09T15:28:00Z">
        <w:r w:rsidR="00EF52D8" w:rsidRPr="0086549F" w:rsidDel="008C4784">
          <w:rPr>
            <w:i/>
            <w:iCs/>
            <w:sz w:val="24"/>
          </w:rPr>
          <w:delText>T</w:delText>
        </w:r>
      </w:del>
      <w:r w:rsidR="00EF52D8" w:rsidRPr="0086549F">
        <w:rPr>
          <w:i/>
          <w:iCs/>
          <w:sz w:val="24"/>
        </w:rPr>
        <w:t>o request cancellation of the individual’s enrollment</w:t>
      </w:r>
      <w:ins w:id="634" w:author="Michelle Wojcicki" w:date="2016-05-01T15:39:00Z">
        <w:r>
          <w:rPr>
            <w:i/>
            <w:iCs/>
            <w:sz w:val="24"/>
          </w:rPr>
          <w:t xml:space="preserve"> under </w:t>
        </w:r>
      </w:ins>
      <w:ins w:id="635" w:author="Michelle Wojcicki" w:date="2016-05-01T15:40:00Z">
        <w:r w:rsidRPr="0086549F">
          <w:rPr>
            <w:i/>
            <w:sz w:val="24"/>
          </w:rPr>
          <w:t>§</w:t>
        </w:r>
      </w:ins>
      <w:proofErr w:type="gramStart"/>
      <w:ins w:id="636" w:author="Michelle Wojcicki" w:date="2016-05-01T15:39:00Z">
        <w:r>
          <w:rPr>
            <w:i/>
            <w:iCs/>
            <w:sz w:val="24"/>
          </w:rPr>
          <w:t>A</w:t>
        </w:r>
      </w:ins>
      <w:ins w:id="637" w:author="Michelle Wojcicki" w:date="2016-05-09T15:27:00Z">
        <w:r w:rsidR="008C4784">
          <w:rPr>
            <w:i/>
            <w:iCs/>
            <w:sz w:val="24"/>
          </w:rPr>
          <w:t>(</w:t>
        </w:r>
        <w:proofErr w:type="gramEnd"/>
        <w:r w:rsidR="008C4784">
          <w:rPr>
            <w:i/>
            <w:iCs/>
            <w:sz w:val="24"/>
          </w:rPr>
          <w:t>1)</w:t>
        </w:r>
      </w:ins>
      <w:ins w:id="638" w:author="Michelle Wojcicki" w:date="2016-05-01T15:39:00Z">
        <w:r>
          <w:rPr>
            <w:i/>
            <w:iCs/>
            <w:sz w:val="24"/>
          </w:rPr>
          <w:t xml:space="preserve"> of this regulation</w:t>
        </w:r>
      </w:ins>
      <w:r w:rsidR="00EF52D8" w:rsidRPr="0086549F">
        <w:rPr>
          <w:i/>
          <w:iCs/>
          <w:sz w:val="24"/>
        </w:rPr>
        <w:t xml:space="preserve">, the individual shall notify the Exchange or the </w:t>
      </w:r>
      <w:ins w:id="639" w:author="Michelle Wojcicki" w:date="2016-05-06T11:17:00Z">
        <w:r w:rsidR="0053543E">
          <w:rPr>
            <w:i/>
            <w:iCs/>
            <w:sz w:val="24"/>
          </w:rPr>
          <w:t xml:space="preserve">authorized </w:t>
        </w:r>
      </w:ins>
      <w:r w:rsidR="00EF52D8" w:rsidRPr="0086549F">
        <w:rPr>
          <w:i/>
          <w:iCs/>
          <w:sz w:val="24"/>
        </w:rPr>
        <w:t xml:space="preserve">carrier of the request to cancel </w:t>
      </w:r>
      <w:ins w:id="640" w:author="Michelle Wojcicki" w:date="2016-05-01T15:26:00Z">
        <w:r w:rsidR="00D86B99">
          <w:rPr>
            <w:i/>
            <w:iCs/>
            <w:sz w:val="24"/>
          </w:rPr>
          <w:t>by the 15</w:t>
        </w:r>
        <w:r w:rsidR="00D86B99" w:rsidRPr="00D86B99">
          <w:rPr>
            <w:i/>
            <w:iCs/>
            <w:sz w:val="24"/>
            <w:vertAlign w:val="superscript"/>
          </w:rPr>
          <w:t>th</w:t>
        </w:r>
        <w:r w:rsidR="00D86B99">
          <w:rPr>
            <w:i/>
            <w:iCs/>
            <w:sz w:val="24"/>
          </w:rPr>
          <w:t xml:space="preserve"> of the month prior to the date the coverage begins </w:t>
        </w:r>
      </w:ins>
      <w:del w:id="641" w:author="Michelle Wojcicki" w:date="2016-05-01T15:26:00Z">
        <w:r w:rsidR="00EF52D8" w:rsidRPr="0086549F" w:rsidDel="00D86B99">
          <w:rPr>
            <w:i/>
            <w:iCs/>
            <w:sz w:val="24"/>
          </w:rPr>
          <w:delText xml:space="preserve">on or before the premium due date </w:delText>
        </w:r>
      </w:del>
      <w:del w:id="642" w:author="Michelle Wojcicki" w:date="2016-05-01T15:22:00Z">
        <w:r w:rsidR="00EF52D8" w:rsidRPr="0086549F" w:rsidDel="00DA5755">
          <w:rPr>
            <w:i/>
            <w:iCs/>
            <w:sz w:val="24"/>
          </w:rPr>
          <w:delText>specified at</w:delText>
        </w:r>
      </w:del>
      <w:del w:id="643" w:author="Michelle Wojcicki" w:date="2016-05-01T15:27:00Z">
        <w:r w:rsidR="00EF52D8" w:rsidRPr="0086549F" w:rsidDel="00D86B99">
          <w:rPr>
            <w:i/>
            <w:iCs/>
            <w:sz w:val="24"/>
          </w:rPr>
          <w:delText xml:space="preserve"> 45 CFR §155.400(e) and COMAR 31.10.28.05A and B</w:delText>
        </w:r>
      </w:del>
      <w:r w:rsidR="00EF52D8" w:rsidRPr="0086549F">
        <w:rPr>
          <w:i/>
          <w:iCs/>
          <w:sz w:val="24"/>
        </w:rPr>
        <w:t>.</w:t>
      </w:r>
    </w:p>
    <w:p w14:paraId="381044D4" w14:textId="6426008E" w:rsidR="006C4AAD" w:rsidRPr="007A20DC" w:rsidRDefault="006C4AAD" w:rsidP="006C4AAD">
      <w:pPr>
        <w:spacing w:line="480" w:lineRule="auto"/>
        <w:contextualSpacing/>
        <w:rPr>
          <w:ins w:id="644" w:author="Michelle Wojcicki" w:date="2016-05-01T15:47:00Z"/>
          <w:i/>
          <w:sz w:val="24"/>
        </w:rPr>
      </w:pPr>
      <w:ins w:id="645" w:author="Michelle Wojcicki" w:date="2016-05-01T15:47:00Z">
        <w:r>
          <w:rPr>
            <w:i/>
            <w:sz w:val="24"/>
          </w:rPr>
          <w:t>C</w:t>
        </w:r>
        <w:r w:rsidRPr="007A20DC">
          <w:rPr>
            <w:i/>
            <w:sz w:val="24"/>
          </w:rPr>
          <w:t>. A</w:t>
        </w:r>
        <w:r>
          <w:rPr>
            <w:i/>
            <w:sz w:val="24"/>
          </w:rPr>
          <w:t xml:space="preserve">n enrollee may retroactively cancel the enrollee’s coverage </w:t>
        </w:r>
      </w:ins>
      <w:ins w:id="646" w:author="Michelle Wojcicki" w:date="2016-05-09T15:29:00Z">
        <w:r w:rsidR="008C4784">
          <w:rPr>
            <w:i/>
            <w:sz w:val="24"/>
          </w:rPr>
          <w:t xml:space="preserve">under </w:t>
        </w:r>
        <w:r w:rsidR="008C4784" w:rsidRPr="0086549F">
          <w:rPr>
            <w:i/>
            <w:sz w:val="24"/>
          </w:rPr>
          <w:t>§</w:t>
        </w:r>
        <w:proofErr w:type="gramStart"/>
        <w:r w:rsidR="008C4784">
          <w:rPr>
            <w:i/>
            <w:sz w:val="24"/>
          </w:rPr>
          <w:t>A(</w:t>
        </w:r>
        <w:proofErr w:type="gramEnd"/>
        <w:r w:rsidR="008C4784">
          <w:rPr>
            <w:i/>
            <w:sz w:val="24"/>
          </w:rPr>
          <w:t xml:space="preserve">1) of this regulation </w:t>
        </w:r>
      </w:ins>
      <w:ins w:id="647" w:author="Michelle Wojcicki" w:date="2016-05-01T15:47:00Z">
        <w:r>
          <w:rPr>
            <w:i/>
            <w:sz w:val="24"/>
          </w:rPr>
          <w:t>when</w:t>
        </w:r>
        <w:r w:rsidRPr="00B9631E">
          <w:rPr>
            <w:i/>
            <w:sz w:val="24"/>
          </w:rPr>
          <w:t>:</w:t>
        </w:r>
      </w:ins>
    </w:p>
    <w:p w14:paraId="632D52A1" w14:textId="16A2E6FC" w:rsidR="006C4AAD" w:rsidRDefault="006C4AAD" w:rsidP="006C4AAD">
      <w:pPr>
        <w:spacing w:line="480" w:lineRule="auto"/>
        <w:contextualSpacing/>
        <w:rPr>
          <w:ins w:id="648" w:author="Michelle Wojcicki" w:date="2016-05-01T15:47:00Z"/>
          <w:i/>
          <w:sz w:val="24"/>
        </w:rPr>
      </w:pPr>
      <w:ins w:id="649" w:author="Michelle Wojcicki" w:date="2016-05-01T15:47:00Z">
        <w:r w:rsidRPr="007A20DC">
          <w:rPr>
            <w:i/>
            <w:sz w:val="24"/>
          </w:rPr>
          <w:t xml:space="preserve">(1) </w:t>
        </w:r>
        <w:r>
          <w:rPr>
            <w:i/>
            <w:sz w:val="24"/>
          </w:rPr>
          <w:t>T</w:t>
        </w:r>
        <w:r w:rsidRPr="00B9631E">
          <w:rPr>
            <w:i/>
            <w:sz w:val="24"/>
          </w:rPr>
          <w:t xml:space="preserve">he </w:t>
        </w:r>
        <w:r>
          <w:rPr>
            <w:i/>
            <w:sz w:val="24"/>
          </w:rPr>
          <w:t xml:space="preserve">enrollee </w:t>
        </w:r>
        <w:r w:rsidRPr="00136B47">
          <w:rPr>
            <w:i/>
            <w:sz w:val="24"/>
          </w:rPr>
          <w:t xml:space="preserve">attempted to </w:t>
        </w:r>
      </w:ins>
      <w:ins w:id="650" w:author="Michelle Wojcicki" w:date="2016-05-01T15:48:00Z">
        <w:r>
          <w:rPr>
            <w:i/>
            <w:sz w:val="24"/>
          </w:rPr>
          <w:t>cancel</w:t>
        </w:r>
      </w:ins>
      <w:ins w:id="651" w:author="Michelle Wojcicki" w:date="2016-05-01T15:47:00Z">
        <w:r w:rsidRPr="00136B47">
          <w:rPr>
            <w:i/>
            <w:sz w:val="24"/>
          </w:rPr>
          <w:t xml:space="preserve"> </w:t>
        </w:r>
        <w:r>
          <w:rPr>
            <w:i/>
            <w:sz w:val="24"/>
          </w:rPr>
          <w:t>the enrollee’s</w:t>
        </w:r>
        <w:r w:rsidRPr="00136B47">
          <w:rPr>
            <w:i/>
            <w:sz w:val="24"/>
          </w:rPr>
          <w:t xml:space="preserve"> </w:t>
        </w:r>
      </w:ins>
      <w:ins w:id="652" w:author="Michelle Wojcicki" w:date="2016-05-05T13:10:00Z">
        <w:r w:rsidR="00F95BFF">
          <w:rPr>
            <w:i/>
            <w:sz w:val="24"/>
          </w:rPr>
          <w:t>enrollment in a QHP or catastrophic plan</w:t>
        </w:r>
      </w:ins>
      <w:ins w:id="653" w:author="Michelle Wojcicki" w:date="2016-05-01T15:47:00Z">
        <w:r w:rsidRPr="00136B47">
          <w:rPr>
            <w:i/>
            <w:sz w:val="24"/>
          </w:rPr>
          <w:t xml:space="preserve"> and </w:t>
        </w:r>
        <w:r>
          <w:rPr>
            <w:i/>
            <w:sz w:val="24"/>
          </w:rPr>
          <w:t xml:space="preserve">the enrollee </w:t>
        </w:r>
        <w:r w:rsidRPr="00136B47">
          <w:rPr>
            <w:i/>
            <w:sz w:val="24"/>
          </w:rPr>
          <w:t xml:space="preserve">experienced a technical error that did not allow the enrollee to </w:t>
        </w:r>
        <w:r>
          <w:rPr>
            <w:i/>
            <w:sz w:val="24"/>
          </w:rPr>
          <w:t>cancel the enrollee’s</w:t>
        </w:r>
        <w:r w:rsidRPr="00136B47">
          <w:rPr>
            <w:i/>
            <w:sz w:val="24"/>
          </w:rPr>
          <w:t xml:space="preserve"> </w:t>
        </w:r>
      </w:ins>
      <w:ins w:id="654" w:author="Michelle Wojcicki" w:date="2016-05-05T13:10:00Z">
        <w:r w:rsidR="00F95BFF">
          <w:rPr>
            <w:i/>
            <w:sz w:val="24"/>
          </w:rPr>
          <w:t>enrollment in a QHP or catastrophic plan</w:t>
        </w:r>
      </w:ins>
      <w:ins w:id="655" w:author="Michelle Wojcicki" w:date="2016-05-01T15:47:00Z">
        <w:r>
          <w:rPr>
            <w:i/>
            <w:sz w:val="24"/>
          </w:rPr>
          <w:t>;</w:t>
        </w:r>
      </w:ins>
    </w:p>
    <w:p w14:paraId="5CC7CD9E" w14:textId="02841882" w:rsidR="006C4AAD" w:rsidRDefault="006C4AAD" w:rsidP="006C4AAD">
      <w:pPr>
        <w:spacing w:line="480" w:lineRule="auto"/>
        <w:contextualSpacing/>
        <w:rPr>
          <w:ins w:id="656" w:author="Michelle Wojcicki" w:date="2016-05-01T15:47:00Z"/>
          <w:i/>
          <w:sz w:val="24"/>
        </w:rPr>
      </w:pPr>
      <w:ins w:id="657" w:author="Michelle Wojcicki" w:date="2016-05-01T15:47:00Z">
        <w:r>
          <w:rPr>
            <w:i/>
            <w:sz w:val="24"/>
          </w:rPr>
          <w:t xml:space="preserve">(2) The enrollee’s </w:t>
        </w:r>
        <w:r w:rsidRPr="00136B47">
          <w:rPr>
            <w:i/>
            <w:sz w:val="24"/>
          </w:rPr>
          <w:t>enrollment in a QHP</w:t>
        </w:r>
      </w:ins>
      <w:ins w:id="658" w:author="Michelle Wojcicki" w:date="2016-05-05T13:10:00Z">
        <w:r w:rsidR="00F95BFF">
          <w:rPr>
            <w:i/>
            <w:sz w:val="24"/>
          </w:rPr>
          <w:t xml:space="preserve"> or catastrophic plan</w:t>
        </w:r>
      </w:ins>
      <w:ins w:id="659" w:author="Michelle Wojcicki" w:date="2016-05-01T15:47:00Z">
        <w:r w:rsidRPr="00136B47">
          <w:rPr>
            <w:i/>
            <w:sz w:val="24"/>
          </w:rPr>
          <w:t xml:space="preserve"> through the Exchange was unintentional, inadvertent, or erroneous and was the result of the error or misconduct of an officer, employee, or agent of the Exchange</w:t>
        </w:r>
        <w:r w:rsidR="006845F7">
          <w:rPr>
            <w:i/>
            <w:sz w:val="24"/>
          </w:rPr>
          <w:t>,</w:t>
        </w:r>
        <w:r w:rsidRPr="00136B47">
          <w:rPr>
            <w:i/>
            <w:sz w:val="24"/>
          </w:rPr>
          <w:t xml:space="preserve"> its instrumentalities, or a non-Exchange entity providing enrollment assistance or c</w:t>
        </w:r>
        <w:r>
          <w:rPr>
            <w:i/>
            <w:sz w:val="24"/>
          </w:rPr>
          <w:t>onducting enrollment activities; or</w:t>
        </w:r>
      </w:ins>
    </w:p>
    <w:p w14:paraId="78280C26" w14:textId="20ACE73B" w:rsidR="006C4AAD" w:rsidRPr="007A20DC" w:rsidRDefault="006C4AAD" w:rsidP="006C4AAD">
      <w:pPr>
        <w:spacing w:line="480" w:lineRule="auto"/>
        <w:contextualSpacing/>
        <w:rPr>
          <w:ins w:id="660" w:author="Michelle Wojcicki" w:date="2016-05-01T15:47:00Z"/>
          <w:i/>
          <w:sz w:val="24"/>
        </w:rPr>
      </w:pPr>
      <w:ins w:id="661" w:author="Michelle Wojcicki" w:date="2016-05-01T15:47:00Z">
        <w:r>
          <w:rPr>
            <w:i/>
            <w:sz w:val="24"/>
          </w:rPr>
          <w:lastRenderedPageBreak/>
          <w:t xml:space="preserve">(3) The enrollee was </w:t>
        </w:r>
        <w:r w:rsidRPr="00136B47">
          <w:rPr>
            <w:i/>
            <w:sz w:val="24"/>
          </w:rPr>
          <w:t xml:space="preserve">enrolled in a QHP </w:t>
        </w:r>
      </w:ins>
      <w:ins w:id="662" w:author="Michelle Wojcicki" w:date="2016-05-05T13:11:00Z">
        <w:r w:rsidR="00F95BFF">
          <w:rPr>
            <w:i/>
            <w:sz w:val="24"/>
          </w:rPr>
          <w:t xml:space="preserve">or catastrophic plan </w:t>
        </w:r>
      </w:ins>
      <w:ins w:id="663" w:author="Michelle Wojcicki" w:date="2016-05-01T15:47:00Z">
        <w:r w:rsidRPr="00136B47">
          <w:rPr>
            <w:i/>
            <w:sz w:val="24"/>
          </w:rPr>
          <w:t xml:space="preserve">without </w:t>
        </w:r>
        <w:r>
          <w:rPr>
            <w:i/>
            <w:sz w:val="24"/>
          </w:rPr>
          <w:t>the enrollee’s</w:t>
        </w:r>
        <w:r w:rsidRPr="00136B47">
          <w:rPr>
            <w:i/>
            <w:sz w:val="24"/>
          </w:rPr>
          <w:t xml:space="preserve"> knowledge or consent by any third party, including third parties who have no connection with the Exchange</w:t>
        </w:r>
      </w:ins>
      <w:ins w:id="664" w:author="Sarah Rice" w:date="2016-05-03T16:10:00Z">
        <w:r w:rsidR="00166626">
          <w:rPr>
            <w:i/>
            <w:sz w:val="24"/>
          </w:rPr>
          <w:t>.</w:t>
        </w:r>
      </w:ins>
    </w:p>
    <w:p w14:paraId="33670145" w14:textId="4C219070" w:rsidR="006C4AAD" w:rsidRPr="007A20DC" w:rsidRDefault="00676126" w:rsidP="006C4AAD">
      <w:pPr>
        <w:spacing w:line="480" w:lineRule="auto"/>
        <w:contextualSpacing/>
        <w:rPr>
          <w:ins w:id="665" w:author="Michelle Wojcicki" w:date="2016-05-01T15:47:00Z"/>
          <w:i/>
          <w:sz w:val="24"/>
        </w:rPr>
      </w:pPr>
      <w:ins w:id="666" w:author="Michelle Wojcicki" w:date="2016-05-01T15:47:00Z">
        <w:r>
          <w:rPr>
            <w:i/>
            <w:sz w:val="24"/>
          </w:rPr>
          <w:t>D</w:t>
        </w:r>
        <w:r w:rsidR="006C4AAD">
          <w:rPr>
            <w:i/>
            <w:sz w:val="24"/>
          </w:rPr>
          <w:t>. Misconduct</w:t>
        </w:r>
        <w:r w:rsidR="006C4AAD" w:rsidRPr="006D5E86">
          <w:rPr>
            <w:i/>
            <w:sz w:val="24"/>
          </w:rPr>
          <w:t xml:space="preserve"> </w:t>
        </w:r>
        <w:r w:rsidR="006C4AAD">
          <w:rPr>
            <w:i/>
            <w:sz w:val="24"/>
          </w:rPr>
          <w:t xml:space="preserve">under </w:t>
        </w:r>
        <w:r>
          <w:rPr>
            <w:i/>
            <w:sz w:val="24"/>
          </w:rPr>
          <w:t>§C</w:t>
        </w:r>
        <w:r w:rsidR="006C4AAD">
          <w:rPr>
            <w:i/>
            <w:sz w:val="24"/>
          </w:rPr>
          <w:t xml:space="preserve">(3) of this regulation </w:t>
        </w:r>
        <w:r w:rsidR="006C4AAD" w:rsidRPr="006D5E86">
          <w:rPr>
            <w:i/>
            <w:sz w:val="24"/>
          </w:rPr>
          <w:t xml:space="preserve">means the failure of </w:t>
        </w:r>
        <w:r w:rsidR="006C4AAD" w:rsidRPr="006D5E86">
          <w:rPr>
            <w:i/>
            <w:sz w:val="24"/>
            <w:shd w:val="clear" w:color="auto" w:fill="FFFFFF"/>
          </w:rPr>
          <w:t>an officer, employee,</w:t>
        </w:r>
        <w:r w:rsidR="00F95BFF">
          <w:rPr>
            <w:i/>
            <w:sz w:val="24"/>
            <w:shd w:val="clear" w:color="auto" w:fill="FFFFFF"/>
          </w:rPr>
          <w:t xml:space="preserve"> or agent of the Exchange</w:t>
        </w:r>
        <w:r w:rsidR="006C4AAD" w:rsidRPr="006D5E86">
          <w:rPr>
            <w:i/>
            <w:sz w:val="24"/>
            <w:shd w:val="clear" w:color="auto" w:fill="FFFFFF"/>
          </w:rPr>
          <w:t>, its instrumentalities, or a non-Exchange entity providing enrollment assistance or conducting enrollment activities</w:t>
        </w:r>
        <w:r w:rsidR="006C4AAD">
          <w:rPr>
            <w:i/>
            <w:sz w:val="24"/>
            <w:shd w:val="clear" w:color="auto" w:fill="FFFFFF"/>
          </w:rPr>
          <w:t xml:space="preserve"> </w:t>
        </w:r>
        <w:r w:rsidR="006C4AAD" w:rsidRPr="006D5E86">
          <w:rPr>
            <w:i/>
            <w:sz w:val="24"/>
          </w:rPr>
          <w:t xml:space="preserve">to comply with applicable standards under </w:t>
        </w:r>
        <w:r w:rsidR="006C4AAD">
          <w:rPr>
            <w:i/>
            <w:sz w:val="24"/>
          </w:rPr>
          <w:t xml:space="preserve">COMAR 14.35.14 </w:t>
        </w:r>
        <w:r w:rsidR="006C4AAD" w:rsidRPr="006D5E86">
          <w:rPr>
            <w:i/>
            <w:sz w:val="24"/>
          </w:rPr>
          <w:t xml:space="preserve">or other applicable </w:t>
        </w:r>
        <w:r w:rsidR="006C4AAD">
          <w:rPr>
            <w:i/>
            <w:sz w:val="24"/>
          </w:rPr>
          <w:t>State or federal</w:t>
        </w:r>
        <w:r w:rsidR="006C4AAD" w:rsidRPr="006D5E86">
          <w:rPr>
            <w:i/>
            <w:sz w:val="24"/>
          </w:rPr>
          <w:t xml:space="preserve"> laws as determined by the Exchange.</w:t>
        </w:r>
      </w:ins>
    </w:p>
    <w:p w14:paraId="11A88A76" w14:textId="0EB88E95" w:rsidR="006C4AAD" w:rsidRDefault="00676126" w:rsidP="006C4AAD">
      <w:pPr>
        <w:spacing w:line="480" w:lineRule="auto"/>
        <w:contextualSpacing/>
        <w:rPr>
          <w:ins w:id="667" w:author="Michelle Wojcicki" w:date="2016-05-01T15:47:00Z"/>
          <w:i/>
          <w:sz w:val="24"/>
        </w:rPr>
      </w:pPr>
      <w:ins w:id="668" w:author="Michelle Wojcicki" w:date="2016-05-01T15:47:00Z">
        <w:r>
          <w:rPr>
            <w:i/>
            <w:sz w:val="24"/>
          </w:rPr>
          <w:t>E</w:t>
        </w:r>
        <w:r w:rsidR="003B6237">
          <w:rPr>
            <w:i/>
            <w:sz w:val="24"/>
          </w:rPr>
          <w:t xml:space="preserve">. Except as specified in </w:t>
        </w:r>
      </w:ins>
      <w:ins w:id="669" w:author="Michelle Wojcicki" w:date="2016-05-03T20:45:00Z">
        <w:r w:rsidR="003B6237">
          <w:rPr>
            <w:i/>
            <w:sz w:val="24"/>
          </w:rPr>
          <w:t>§</w:t>
        </w:r>
      </w:ins>
      <w:ins w:id="670" w:author="Michelle Wojcicki" w:date="2016-05-01T15:47:00Z">
        <w:r w:rsidR="003B6237">
          <w:rPr>
            <w:i/>
            <w:sz w:val="24"/>
          </w:rPr>
          <w:t xml:space="preserve">F of this regulation, </w:t>
        </w:r>
      </w:ins>
      <w:r w:rsidR="003B6237">
        <w:rPr>
          <w:i/>
          <w:sz w:val="24"/>
        </w:rPr>
        <w:t>t</w:t>
      </w:r>
      <w:ins w:id="671" w:author="Michelle Wojcicki" w:date="2016-05-01T15:47:00Z">
        <w:r w:rsidR="006C4AAD" w:rsidRPr="007A20DC">
          <w:rPr>
            <w:i/>
            <w:sz w:val="24"/>
          </w:rPr>
          <w:t xml:space="preserve">he </w:t>
        </w:r>
        <w:r w:rsidR="006C4AAD">
          <w:rPr>
            <w:i/>
            <w:sz w:val="24"/>
          </w:rPr>
          <w:t>enrollee must request cancellation under §C of this regulation by notifying the</w:t>
        </w:r>
        <w:r w:rsidR="006C4AAD" w:rsidRPr="007A20DC">
          <w:rPr>
            <w:i/>
            <w:sz w:val="24"/>
          </w:rPr>
          <w:t xml:space="preserve"> Exchange of </w:t>
        </w:r>
        <w:r w:rsidR="006C4AAD">
          <w:rPr>
            <w:i/>
            <w:sz w:val="24"/>
          </w:rPr>
          <w:t>the request</w:t>
        </w:r>
        <w:r w:rsidR="006C4AAD" w:rsidRPr="007A20DC">
          <w:rPr>
            <w:i/>
            <w:sz w:val="24"/>
          </w:rPr>
          <w:t>:</w:t>
        </w:r>
      </w:ins>
    </w:p>
    <w:p w14:paraId="09D494E8" w14:textId="67A10735" w:rsidR="006C4AAD" w:rsidRDefault="006C4AAD" w:rsidP="006C4AAD">
      <w:pPr>
        <w:spacing w:line="480" w:lineRule="auto"/>
        <w:contextualSpacing/>
        <w:rPr>
          <w:ins w:id="672" w:author="Michelle Wojcicki" w:date="2016-05-01T15:47:00Z"/>
          <w:i/>
          <w:sz w:val="24"/>
        </w:rPr>
      </w:pPr>
      <w:ins w:id="673" w:author="Michelle Wojcicki" w:date="2016-05-01T15:47:00Z">
        <w:r>
          <w:rPr>
            <w:i/>
            <w:sz w:val="24"/>
          </w:rPr>
          <w:t>(1) W</w:t>
        </w:r>
        <w:r w:rsidRPr="00136B47">
          <w:rPr>
            <w:i/>
            <w:sz w:val="24"/>
          </w:rPr>
          <w:t xml:space="preserve">ithin 60 days after </w:t>
        </w:r>
        <w:r>
          <w:rPr>
            <w:i/>
            <w:sz w:val="24"/>
          </w:rPr>
          <w:t>the enrollee</w:t>
        </w:r>
        <w:r w:rsidRPr="00136B47">
          <w:rPr>
            <w:i/>
            <w:sz w:val="24"/>
          </w:rPr>
          <w:t xml:space="preserve"> discovered the technical error</w:t>
        </w:r>
        <w:r>
          <w:rPr>
            <w:i/>
            <w:sz w:val="24"/>
          </w:rPr>
          <w:t xml:space="preserve"> under §</w:t>
        </w:r>
        <w:proofErr w:type="gramStart"/>
        <w:r>
          <w:rPr>
            <w:i/>
            <w:sz w:val="24"/>
          </w:rPr>
          <w:t>C(</w:t>
        </w:r>
        <w:proofErr w:type="gramEnd"/>
        <w:r>
          <w:rPr>
            <w:i/>
            <w:sz w:val="24"/>
          </w:rPr>
          <w:t>1) of this regulation</w:t>
        </w:r>
        <w:r w:rsidRPr="007A20DC">
          <w:rPr>
            <w:i/>
            <w:sz w:val="24"/>
          </w:rPr>
          <w:t>;</w:t>
        </w:r>
      </w:ins>
    </w:p>
    <w:p w14:paraId="3B61390F" w14:textId="2B2C1395" w:rsidR="006C4AAD" w:rsidRPr="00A04F62" w:rsidRDefault="006C4AAD" w:rsidP="006C4AAD">
      <w:pPr>
        <w:spacing w:line="480" w:lineRule="auto"/>
        <w:contextualSpacing/>
        <w:rPr>
          <w:ins w:id="674" w:author="Michelle Wojcicki" w:date="2016-05-01T15:47:00Z"/>
          <w:i/>
          <w:sz w:val="24"/>
        </w:rPr>
      </w:pPr>
      <w:ins w:id="675" w:author="Michelle Wojcicki" w:date="2016-05-01T15:47:00Z">
        <w:r w:rsidRPr="00A04F62">
          <w:rPr>
            <w:i/>
            <w:sz w:val="24"/>
          </w:rPr>
          <w:t xml:space="preserve">(2) Within 60 days of discovering the unintentional, inadvertent, or erroneous enrollment under </w:t>
        </w:r>
      </w:ins>
      <w:ins w:id="676" w:author="Michelle Wojcicki" w:date="2016-05-03T20:44:00Z">
        <w:r w:rsidR="003B6237">
          <w:rPr>
            <w:i/>
            <w:sz w:val="24"/>
          </w:rPr>
          <w:t>§</w:t>
        </w:r>
      </w:ins>
      <w:proofErr w:type="gramStart"/>
      <w:ins w:id="677" w:author="Michelle Wojcicki" w:date="2016-05-01T15:47:00Z">
        <w:r w:rsidR="003B6237">
          <w:rPr>
            <w:i/>
            <w:sz w:val="24"/>
          </w:rPr>
          <w:t>C</w:t>
        </w:r>
        <w:r w:rsidRPr="00A04F62">
          <w:rPr>
            <w:i/>
            <w:sz w:val="24"/>
          </w:rPr>
          <w:t>(</w:t>
        </w:r>
        <w:proofErr w:type="gramEnd"/>
        <w:r w:rsidRPr="00A04F62">
          <w:rPr>
            <w:i/>
            <w:sz w:val="24"/>
          </w:rPr>
          <w:t>2) of this regulation; or</w:t>
        </w:r>
      </w:ins>
    </w:p>
    <w:p w14:paraId="1BD6D7CF" w14:textId="2C47AD64" w:rsidR="006C4AAD" w:rsidRPr="00A04F62" w:rsidRDefault="006C4AAD" w:rsidP="006C4AAD">
      <w:pPr>
        <w:spacing w:line="480" w:lineRule="auto"/>
        <w:contextualSpacing/>
        <w:rPr>
          <w:ins w:id="678" w:author="Michelle Wojcicki" w:date="2016-05-01T15:47:00Z"/>
          <w:i/>
          <w:sz w:val="24"/>
        </w:rPr>
      </w:pPr>
      <w:ins w:id="679" w:author="Michelle Wojcicki" w:date="2016-05-01T15:47:00Z">
        <w:r w:rsidRPr="00A04F62">
          <w:rPr>
            <w:i/>
            <w:sz w:val="24"/>
          </w:rPr>
          <w:t xml:space="preserve">(3) Within 60 days of discovering of the enrollment under </w:t>
        </w:r>
        <w:r>
          <w:rPr>
            <w:i/>
            <w:sz w:val="24"/>
          </w:rPr>
          <w:t>§</w:t>
        </w:r>
        <w:proofErr w:type="gramStart"/>
        <w:r>
          <w:rPr>
            <w:i/>
            <w:sz w:val="24"/>
          </w:rPr>
          <w:t>C</w:t>
        </w:r>
        <w:r w:rsidRPr="00A04F62">
          <w:rPr>
            <w:i/>
            <w:sz w:val="24"/>
          </w:rPr>
          <w:t>(</w:t>
        </w:r>
        <w:proofErr w:type="gramEnd"/>
        <w:r w:rsidRPr="00A04F62">
          <w:rPr>
            <w:i/>
            <w:sz w:val="24"/>
          </w:rPr>
          <w:t>3) of this regulation.</w:t>
        </w:r>
      </w:ins>
    </w:p>
    <w:p w14:paraId="17E5F2A1" w14:textId="4B563002" w:rsidR="003B6237" w:rsidRDefault="003B6237" w:rsidP="003B6237">
      <w:pPr>
        <w:spacing w:line="480" w:lineRule="auto"/>
        <w:contextualSpacing/>
        <w:rPr>
          <w:ins w:id="680" w:author="Michelle Wojcicki" w:date="2016-05-03T20:44:00Z"/>
          <w:i/>
          <w:sz w:val="24"/>
        </w:rPr>
      </w:pPr>
      <w:ins w:id="681" w:author="Michelle Wojcicki" w:date="2016-05-03T20:44:00Z">
        <w:r>
          <w:rPr>
            <w:i/>
            <w:sz w:val="24"/>
          </w:rPr>
          <w:t xml:space="preserve">F. </w:t>
        </w:r>
      </w:ins>
      <w:ins w:id="682" w:author="Michelle Wojcicki" w:date="2016-05-06T11:02:00Z">
        <w:r w:rsidR="00AE7879">
          <w:rPr>
            <w:i/>
            <w:sz w:val="24"/>
          </w:rPr>
          <w:t xml:space="preserve">If the enrollee discovers an enrollment under §C of this regulation in the </w:t>
        </w:r>
        <w:r w:rsidR="00AE7879" w:rsidRPr="00AE7879">
          <w:rPr>
            <w:i/>
            <w:sz w:val="24"/>
          </w:rPr>
          <w:t>calendar year immediately following the calendar year of the enrollment</w:t>
        </w:r>
        <w:r w:rsidR="00AE7879">
          <w:rPr>
            <w:i/>
            <w:sz w:val="24"/>
          </w:rPr>
          <w:t xml:space="preserve"> under §C of this regulation, the enrollee must request termination under §C of this regulation by notifying the Exchange of the request by the end of April of the </w:t>
        </w:r>
        <w:r w:rsidR="00AE7879" w:rsidRPr="00AE7879">
          <w:rPr>
            <w:i/>
            <w:sz w:val="24"/>
          </w:rPr>
          <w:t>calendar year immediately fol</w:t>
        </w:r>
        <w:r w:rsidR="00AE7879">
          <w:rPr>
            <w:i/>
            <w:sz w:val="24"/>
          </w:rPr>
          <w:t>lowing the calendar year of the enrollment under §C of this regulation.</w:t>
        </w:r>
      </w:ins>
    </w:p>
    <w:p w14:paraId="1C21CE22" w14:textId="34D98592" w:rsidR="006C4AAD" w:rsidRDefault="003B6237" w:rsidP="006C4AAD">
      <w:pPr>
        <w:spacing w:line="480" w:lineRule="auto"/>
        <w:contextualSpacing/>
        <w:rPr>
          <w:ins w:id="683" w:author="Michelle Wojcicki" w:date="2016-05-01T15:47:00Z"/>
          <w:i/>
          <w:sz w:val="24"/>
        </w:rPr>
      </w:pPr>
      <w:ins w:id="684" w:author="Michelle Wojcicki" w:date="2016-05-01T15:47:00Z">
        <w:r>
          <w:rPr>
            <w:i/>
            <w:sz w:val="24"/>
          </w:rPr>
          <w:t>G</w:t>
        </w:r>
        <w:r w:rsidR="006C4AAD">
          <w:rPr>
            <w:i/>
            <w:sz w:val="24"/>
          </w:rPr>
          <w:t>. Notif</w:t>
        </w:r>
        <w:r w:rsidR="00676126">
          <w:rPr>
            <w:i/>
            <w:sz w:val="24"/>
          </w:rPr>
          <w:t>ication to the Exchange under §E</w:t>
        </w:r>
      </w:ins>
      <w:ins w:id="685" w:author="Michelle Wojcicki" w:date="2016-05-03T20:44:00Z">
        <w:r>
          <w:rPr>
            <w:i/>
            <w:sz w:val="24"/>
          </w:rPr>
          <w:t xml:space="preserve"> and F</w:t>
        </w:r>
      </w:ins>
      <w:ins w:id="686" w:author="Michelle Wojcicki" w:date="2016-05-01T15:47:00Z">
        <w:r w:rsidR="006C4AAD">
          <w:rPr>
            <w:i/>
            <w:sz w:val="24"/>
          </w:rPr>
          <w:t xml:space="preserve"> of this regulation shall be satisfied if the enrollee provides notice:</w:t>
        </w:r>
      </w:ins>
    </w:p>
    <w:p w14:paraId="57EDAF17" w14:textId="77777777" w:rsidR="006C4AAD" w:rsidRDefault="006C4AAD" w:rsidP="006C4AAD">
      <w:pPr>
        <w:spacing w:line="480" w:lineRule="auto"/>
        <w:contextualSpacing/>
        <w:rPr>
          <w:ins w:id="687" w:author="Michelle Wojcicki" w:date="2016-05-01T15:47:00Z"/>
          <w:i/>
          <w:sz w:val="24"/>
        </w:rPr>
      </w:pPr>
      <w:ins w:id="688" w:author="Michelle Wojcicki" w:date="2016-05-01T15:47:00Z">
        <w:r>
          <w:rPr>
            <w:i/>
            <w:sz w:val="24"/>
          </w:rPr>
          <w:lastRenderedPageBreak/>
          <w:t>(1) To an Exchange-certified navigator, an Exchange-authorized broker or an Exchange-certified consolidated service center representative; and</w:t>
        </w:r>
      </w:ins>
    </w:p>
    <w:p w14:paraId="5462DCCC" w14:textId="77777777" w:rsidR="006C4AAD" w:rsidRDefault="006C4AAD" w:rsidP="006C4AAD">
      <w:pPr>
        <w:spacing w:line="480" w:lineRule="auto"/>
        <w:contextualSpacing/>
        <w:rPr>
          <w:ins w:id="689" w:author="Michelle Wojcicki" w:date="2016-05-01T15:47:00Z"/>
          <w:i/>
          <w:sz w:val="24"/>
        </w:rPr>
      </w:pPr>
      <w:ins w:id="690" w:author="Michelle Wojcicki" w:date="2016-05-01T15:47:00Z">
        <w:r>
          <w:rPr>
            <w:i/>
            <w:sz w:val="24"/>
          </w:rPr>
          <w:t>(2) Via the modes of communication under COMAR 14.35.07.03B.</w:t>
        </w:r>
      </w:ins>
    </w:p>
    <w:p w14:paraId="6FBD56F9" w14:textId="4E451933" w:rsidR="006C4AAD" w:rsidRPr="00445BF2" w:rsidRDefault="00676126" w:rsidP="006C4AAD">
      <w:pPr>
        <w:spacing w:line="480" w:lineRule="auto"/>
        <w:contextualSpacing/>
        <w:rPr>
          <w:ins w:id="691" w:author="Michelle Wojcicki" w:date="2016-05-01T15:47:00Z"/>
          <w:i/>
          <w:sz w:val="24"/>
        </w:rPr>
      </w:pPr>
      <w:ins w:id="692" w:author="Michelle Wojcicki" w:date="2016-05-01T15:47:00Z">
        <w:r>
          <w:rPr>
            <w:i/>
            <w:sz w:val="24"/>
          </w:rPr>
          <w:t>G</w:t>
        </w:r>
        <w:r w:rsidR="006C4AAD" w:rsidRPr="00445BF2">
          <w:rPr>
            <w:i/>
            <w:sz w:val="24"/>
          </w:rPr>
          <w:t>. The effective date of the cancellation under §</w:t>
        </w:r>
        <w:r>
          <w:rPr>
            <w:i/>
            <w:sz w:val="24"/>
          </w:rPr>
          <w:t>C</w:t>
        </w:r>
        <w:r w:rsidR="006C4AAD" w:rsidRPr="00445BF2">
          <w:rPr>
            <w:i/>
            <w:sz w:val="24"/>
          </w:rPr>
          <w:t xml:space="preserve"> of this regulation shall be: </w:t>
        </w:r>
      </w:ins>
    </w:p>
    <w:p w14:paraId="1F26A12A" w14:textId="5B7046C6" w:rsidR="006C4AAD" w:rsidRPr="001C4383" w:rsidRDefault="006C4AAD" w:rsidP="006C4AAD">
      <w:pPr>
        <w:spacing w:line="480" w:lineRule="auto"/>
        <w:contextualSpacing/>
        <w:rPr>
          <w:ins w:id="693" w:author="Michelle Wojcicki" w:date="2016-05-01T15:47:00Z"/>
          <w:i/>
          <w:color w:val="000000"/>
          <w:sz w:val="24"/>
        </w:rPr>
      </w:pPr>
      <w:ins w:id="694" w:author="Michelle Wojcicki" w:date="2016-05-01T15:47:00Z">
        <w:r w:rsidRPr="00445BF2">
          <w:rPr>
            <w:i/>
            <w:sz w:val="24"/>
          </w:rPr>
          <w:t>(1)</w:t>
        </w:r>
      </w:ins>
      <w:ins w:id="695" w:author="Michelle Wojcicki" w:date="2016-05-01T15:54:00Z">
        <w:r w:rsidR="001C4383">
          <w:rPr>
            <w:i/>
            <w:color w:val="000000"/>
            <w:sz w:val="24"/>
          </w:rPr>
          <w:t xml:space="preserve"> </w:t>
        </w:r>
      </w:ins>
      <w:ins w:id="696" w:author="Michelle Wojcicki" w:date="2016-05-01T15:47:00Z">
        <w:r w:rsidRPr="00054B59">
          <w:rPr>
            <w:i/>
            <w:color w:val="000000"/>
            <w:sz w:val="24"/>
          </w:rPr>
          <w:t>Fo</w:t>
        </w:r>
        <w:r>
          <w:rPr>
            <w:i/>
            <w:color w:val="000000"/>
            <w:sz w:val="24"/>
          </w:rPr>
          <w:t xml:space="preserve">r a retroactive </w:t>
        </w:r>
      </w:ins>
      <w:ins w:id="697" w:author="Michelle Wojcicki" w:date="2016-05-01T15:50:00Z">
        <w:r w:rsidR="00676126">
          <w:rPr>
            <w:i/>
            <w:color w:val="000000"/>
            <w:sz w:val="24"/>
          </w:rPr>
          <w:t>cancellation</w:t>
        </w:r>
      </w:ins>
      <w:ins w:id="698" w:author="Michelle Wojcicki" w:date="2016-05-01T15:47:00Z">
        <w:r w:rsidRPr="00054B59">
          <w:rPr>
            <w:i/>
            <w:color w:val="000000"/>
            <w:sz w:val="24"/>
          </w:rPr>
          <w:t xml:space="preserve"> un</w:t>
        </w:r>
        <w:r w:rsidRPr="00445BF2">
          <w:rPr>
            <w:i/>
            <w:color w:val="000000"/>
            <w:sz w:val="24"/>
          </w:rPr>
          <w:t xml:space="preserve">der </w:t>
        </w:r>
        <w:r w:rsidR="00676126">
          <w:rPr>
            <w:i/>
            <w:sz w:val="24"/>
          </w:rPr>
          <w:t>§</w:t>
        </w:r>
        <w:proofErr w:type="gramStart"/>
        <w:r w:rsidR="00676126">
          <w:rPr>
            <w:i/>
            <w:sz w:val="24"/>
          </w:rPr>
          <w:t>C</w:t>
        </w:r>
        <w:r w:rsidR="001C4383">
          <w:rPr>
            <w:i/>
            <w:sz w:val="24"/>
          </w:rPr>
          <w:t>(</w:t>
        </w:r>
        <w:proofErr w:type="gramEnd"/>
        <w:r w:rsidR="001C4383">
          <w:rPr>
            <w:i/>
            <w:sz w:val="24"/>
          </w:rPr>
          <w:t>1) or (2</w:t>
        </w:r>
        <w:r w:rsidRPr="00445BF2">
          <w:rPr>
            <w:i/>
            <w:sz w:val="24"/>
          </w:rPr>
          <w:t>) of this regulation</w:t>
        </w:r>
        <w:r>
          <w:rPr>
            <w:i/>
            <w:sz w:val="24"/>
          </w:rPr>
          <w:t>:</w:t>
        </w:r>
      </w:ins>
    </w:p>
    <w:p w14:paraId="28019895" w14:textId="603897B9" w:rsidR="006C4AAD" w:rsidRDefault="006C4AAD" w:rsidP="006C4AAD">
      <w:pPr>
        <w:spacing w:line="480" w:lineRule="auto"/>
        <w:contextualSpacing/>
        <w:rPr>
          <w:ins w:id="699" w:author="Michelle Wojcicki" w:date="2016-05-01T15:47:00Z"/>
          <w:i/>
          <w:color w:val="000000"/>
          <w:sz w:val="24"/>
        </w:rPr>
      </w:pPr>
      <w:ins w:id="700" w:author="Michelle Wojcicki" w:date="2016-05-01T15:47:00Z">
        <w:r>
          <w:rPr>
            <w:i/>
            <w:sz w:val="24"/>
          </w:rPr>
          <w:t>(a)</w:t>
        </w:r>
        <w:r w:rsidRPr="00445BF2">
          <w:rPr>
            <w:i/>
            <w:sz w:val="24"/>
          </w:rPr>
          <w:t xml:space="preserve"> </w:t>
        </w:r>
        <w:r>
          <w:rPr>
            <w:i/>
            <w:color w:val="000000"/>
            <w:sz w:val="24"/>
          </w:rPr>
          <w:t>T</w:t>
        </w:r>
        <w:r w:rsidRPr="00445BF2">
          <w:rPr>
            <w:i/>
            <w:color w:val="000000"/>
            <w:sz w:val="24"/>
          </w:rPr>
          <w:t xml:space="preserve">he </w:t>
        </w:r>
      </w:ins>
      <w:ins w:id="701" w:author="Michelle Wojcicki" w:date="2016-05-01T15:50:00Z">
        <w:r w:rsidR="00676126">
          <w:rPr>
            <w:i/>
            <w:color w:val="000000"/>
            <w:sz w:val="24"/>
          </w:rPr>
          <w:t xml:space="preserve">day before the </w:t>
        </w:r>
      </w:ins>
      <w:ins w:id="702" w:author="Michelle Wojcicki" w:date="2016-05-01T15:47:00Z">
        <w:r w:rsidRPr="00445BF2">
          <w:rPr>
            <w:i/>
            <w:color w:val="000000"/>
            <w:sz w:val="24"/>
          </w:rPr>
          <w:t>original coverage effective date</w:t>
        </w:r>
        <w:r>
          <w:rPr>
            <w:i/>
            <w:color w:val="000000"/>
            <w:sz w:val="24"/>
          </w:rPr>
          <w:t xml:space="preserve">; or </w:t>
        </w:r>
      </w:ins>
    </w:p>
    <w:p w14:paraId="565C9014" w14:textId="0D1156CE" w:rsidR="006C4AAD" w:rsidRDefault="006C4AAD" w:rsidP="006C4AAD">
      <w:pPr>
        <w:spacing w:line="480" w:lineRule="auto"/>
        <w:contextualSpacing/>
        <w:rPr>
          <w:ins w:id="703" w:author="Michelle Wojcicki" w:date="2016-05-01T15:47:00Z"/>
          <w:i/>
          <w:color w:val="000000"/>
          <w:sz w:val="24"/>
        </w:rPr>
      </w:pPr>
      <w:ins w:id="704" w:author="Michelle Wojcicki" w:date="2016-05-01T15:47:00Z">
        <w:r>
          <w:rPr>
            <w:i/>
            <w:color w:val="000000"/>
            <w:sz w:val="24"/>
          </w:rPr>
          <w:t>(b) A</w:t>
        </w:r>
        <w:r w:rsidRPr="00445BF2">
          <w:rPr>
            <w:i/>
            <w:color w:val="000000"/>
            <w:sz w:val="24"/>
          </w:rPr>
          <w:t xml:space="preserve"> later date, as determined appropriate by the Exchange, based on the circumstances of the cancellation</w:t>
        </w:r>
        <w:r w:rsidR="001C4383">
          <w:rPr>
            <w:i/>
            <w:color w:val="000000"/>
            <w:sz w:val="24"/>
          </w:rPr>
          <w:t>; and</w:t>
        </w:r>
      </w:ins>
    </w:p>
    <w:p w14:paraId="334C3170" w14:textId="5BB0DA06" w:rsidR="001C4383" w:rsidRPr="006C4AAD" w:rsidRDefault="001C4383" w:rsidP="006C4AAD">
      <w:pPr>
        <w:spacing w:line="480" w:lineRule="auto"/>
        <w:contextualSpacing/>
        <w:rPr>
          <w:i/>
          <w:color w:val="000000"/>
          <w:sz w:val="24"/>
        </w:rPr>
      </w:pPr>
      <w:ins w:id="705" w:author="Michelle Wojcicki" w:date="2016-05-01T15:54:00Z">
        <w:r>
          <w:rPr>
            <w:i/>
            <w:color w:val="000000"/>
            <w:sz w:val="24"/>
          </w:rPr>
          <w:t xml:space="preserve">(2) For a retroactive cancellation under </w:t>
        </w:r>
        <w:r>
          <w:rPr>
            <w:i/>
            <w:sz w:val="24"/>
          </w:rPr>
          <w:t>§</w:t>
        </w:r>
        <w:proofErr w:type="gramStart"/>
        <w:r>
          <w:rPr>
            <w:i/>
            <w:color w:val="000000"/>
            <w:sz w:val="24"/>
          </w:rPr>
          <w:t>C(</w:t>
        </w:r>
        <w:proofErr w:type="gramEnd"/>
        <w:r>
          <w:rPr>
            <w:i/>
            <w:color w:val="000000"/>
            <w:sz w:val="24"/>
          </w:rPr>
          <w:t>3) of this regulation, the day before the original coverage effective date.</w:t>
        </w:r>
      </w:ins>
    </w:p>
    <w:p w14:paraId="4EA3516B" w14:textId="1D2FCB19" w:rsidR="00EF52D8" w:rsidRPr="0086549F" w:rsidRDefault="00EF52D8" w:rsidP="0086549F">
      <w:pPr>
        <w:pStyle w:val="RT"/>
        <w:spacing w:line="480" w:lineRule="auto"/>
        <w:rPr>
          <w:sz w:val="24"/>
        </w:rPr>
      </w:pPr>
      <w:r w:rsidRPr="0086549F">
        <w:rPr>
          <w:sz w:val="24"/>
        </w:rPr>
        <w:t>.0</w:t>
      </w:r>
      <w:ins w:id="706" w:author="Michelle Wojcicki" w:date="2016-04-21T15:44:00Z">
        <w:r w:rsidR="008161CE">
          <w:rPr>
            <w:sz w:val="24"/>
          </w:rPr>
          <w:t>9</w:t>
        </w:r>
      </w:ins>
      <w:del w:id="707" w:author="Michelle Wojcicki" w:date="2016-04-21T15:44:00Z">
        <w:r w:rsidRPr="0086549F" w:rsidDel="008161CE">
          <w:rPr>
            <w:sz w:val="24"/>
          </w:rPr>
          <w:delText>8</w:delText>
        </w:r>
      </w:del>
      <w:r w:rsidRPr="0086549F">
        <w:rPr>
          <w:sz w:val="24"/>
        </w:rPr>
        <w:t xml:space="preserve"> </w:t>
      </w:r>
      <w:r w:rsidRPr="0086549F">
        <w:rPr>
          <w:i/>
          <w:iCs/>
          <w:sz w:val="24"/>
        </w:rPr>
        <w:t>Reinstatement</w:t>
      </w:r>
      <w:r w:rsidR="001C3C21" w:rsidRPr="0086549F">
        <w:rPr>
          <w:sz w:val="24"/>
        </w:rPr>
        <w:t>.</w:t>
      </w:r>
    </w:p>
    <w:p w14:paraId="6A775F38" w14:textId="77777777" w:rsidR="00EF52D8" w:rsidRPr="0086549F" w:rsidRDefault="00EF52D8" w:rsidP="0086549F">
      <w:pPr>
        <w:pStyle w:val="P1"/>
        <w:spacing w:line="480" w:lineRule="auto"/>
        <w:rPr>
          <w:i/>
          <w:iCs/>
          <w:sz w:val="24"/>
        </w:rPr>
      </w:pPr>
      <w:r w:rsidRPr="0086549F">
        <w:rPr>
          <w:i/>
          <w:iCs/>
          <w:sz w:val="24"/>
        </w:rPr>
        <w:t>A. An individual’s enrollment shall be reinstated:</w:t>
      </w:r>
    </w:p>
    <w:p w14:paraId="008CD006" w14:textId="519CB3D0" w:rsidR="00EF52D8" w:rsidRPr="0086549F" w:rsidRDefault="00EF52D8" w:rsidP="0086549F">
      <w:pPr>
        <w:pStyle w:val="P2"/>
        <w:spacing w:line="480" w:lineRule="auto"/>
        <w:rPr>
          <w:i/>
          <w:sz w:val="24"/>
        </w:rPr>
      </w:pPr>
      <w:r w:rsidRPr="0086549F">
        <w:rPr>
          <w:i/>
          <w:sz w:val="24"/>
        </w:rPr>
        <w:t xml:space="preserve">(1) </w:t>
      </w:r>
      <w:ins w:id="708" w:author="Michelle Wojcicki" w:date="2016-05-01T15:24:00Z">
        <w:r w:rsidR="00DA5755">
          <w:rPr>
            <w:i/>
            <w:sz w:val="24"/>
          </w:rPr>
          <w:t>I</w:t>
        </w:r>
      </w:ins>
      <w:del w:id="709" w:author="Michelle Wojcicki" w:date="2016-05-01T15:24:00Z">
        <w:r w:rsidRPr="0086549F" w:rsidDel="00DA5755">
          <w:rPr>
            <w:i/>
            <w:sz w:val="24"/>
          </w:rPr>
          <w:delText>i</w:delText>
        </w:r>
      </w:del>
      <w:r w:rsidRPr="0086549F">
        <w:rPr>
          <w:i/>
          <w:sz w:val="24"/>
        </w:rPr>
        <w:t xml:space="preserve">f applicable, under </w:t>
      </w:r>
      <w:ins w:id="710" w:author="Sarah Rice" w:date="2016-05-03T16:13:00Z">
        <w:r w:rsidR="00AA3A52">
          <w:rPr>
            <w:i/>
            <w:sz w:val="24"/>
          </w:rPr>
          <w:t xml:space="preserve">QHP </w:t>
        </w:r>
      </w:ins>
      <w:ins w:id="711" w:author="Michelle Wojcicki" w:date="2016-05-05T13:12:00Z">
        <w:r w:rsidR="00F95BFF">
          <w:rPr>
            <w:i/>
            <w:sz w:val="24"/>
          </w:rPr>
          <w:t xml:space="preserve">and catastrophic plan </w:t>
        </w:r>
      </w:ins>
      <w:ins w:id="712" w:author="Sarah Rice" w:date="2016-05-03T16:12:00Z">
        <w:r w:rsidR="00AA3A52">
          <w:rPr>
            <w:i/>
            <w:sz w:val="24"/>
          </w:rPr>
          <w:t xml:space="preserve">provisions required by </w:t>
        </w:r>
      </w:ins>
      <w:r w:rsidRPr="0086549F">
        <w:rPr>
          <w:i/>
          <w:sz w:val="24"/>
        </w:rPr>
        <w:t>Insurance Article, §15-210, Annotated Code of Maryland</w:t>
      </w:r>
      <w:ins w:id="713" w:author="Michelle Wojcicki" w:date="2016-05-06T11:10:00Z">
        <w:r w:rsidR="00B2470A">
          <w:rPr>
            <w:i/>
            <w:sz w:val="24"/>
          </w:rPr>
          <w:t xml:space="preserve"> (for insurers), COMAR </w:t>
        </w:r>
        <w:r w:rsidR="00B2470A" w:rsidRPr="00B2470A">
          <w:rPr>
            <w:i/>
            <w:iCs/>
            <w:sz w:val="24"/>
          </w:rPr>
          <w:t>31.10.25.04</w:t>
        </w:r>
        <w:r w:rsidR="00B2470A">
          <w:rPr>
            <w:i/>
            <w:iCs/>
            <w:sz w:val="24"/>
          </w:rPr>
          <w:t xml:space="preserve">D (for </w:t>
        </w:r>
      </w:ins>
      <w:ins w:id="714" w:author="Michelle Wojcicki" w:date="2016-05-06T11:11:00Z">
        <w:r w:rsidR="00B2470A">
          <w:rPr>
            <w:i/>
            <w:iCs/>
            <w:sz w:val="24"/>
          </w:rPr>
          <w:t xml:space="preserve">nonprofit health service plans), and COMAR </w:t>
        </w:r>
        <w:r w:rsidR="00B2470A" w:rsidRPr="00B2470A">
          <w:rPr>
            <w:i/>
            <w:iCs/>
            <w:sz w:val="24"/>
          </w:rPr>
          <w:t>31</w:t>
        </w:r>
        <w:r w:rsidR="00B2470A">
          <w:rPr>
            <w:i/>
            <w:iCs/>
            <w:sz w:val="24"/>
          </w:rPr>
          <w:t>.12.07.05E (for HMOs)</w:t>
        </w:r>
      </w:ins>
      <w:r w:rsidRPr="0086549F">
        <w:rPr>
          <w:i/>
          <w:sz w:val="24"/>
        </w:rPr>
        <w:t>;</w:t>
      </w:r>
    </w:p>
    <w:p w14:paraId="35152024" w14:textId="138CB549" w:rsidR="00EF52D8" w:rsidRPr="0086549F" w:rsidRDefault="00EF52D8" w:rsidP="0086549F">
      <w:pPr>
        <w:pStyle w:val="P2"/>
        <w:spacing w:line="480" w:lineRule="auto"/>
        <w:rPr>
          <w:i/>
          <w:sz w:val="24"/>
        </w:rPr>
      </w:pPr>
      <w:r w:rsidRPr="0086549F">
        <w:rPr>
          <w:i/>
          <w:sz w:val="24"/>
        </w:rPr>
        <w:t xml:space="preserve">(2) </w:t>
      </w:r>
      <w:ins w:id="715" w:author="Michelle Wojcicki" w:date="2016-05-01T15:24:00Z">
        <w:r w:rsidR="00DA5755">
          <w:rPr>
            <w:i/>
            <w:sz w:val="24"/>
          </w:rPr>
          <w:t>I</w:t>
        </w:r>
      </w:ins>
      <w:del w:id="716" w:author="Michelle Wojcicki" w:date="2016-05-01T15:24:00Z">
        <w:r w:rsidRPr="0086549F" w:rsidDel="00DA5755">
          <w:rPr>
            <w:i/>
            <w:sz w:val="24"/>
          </w:rPr>
          <w:delText>i</w:delText>
        </w:r>
      </w:del>
      <w:r w:rsidRPr="0086549F">
        <w:rPr>
          <w:i/>
          <w:sz w:val="24"/>
        </w:rPr>
        <w:t xml:space="preserve">f the Exchange determines an error was made by the Exchange that led to an improper termination or cancellation; </w:t>
      </w:r>
    </w:p>
    <w:p w14:paraId="067ED422" w14:textId="711E50A0" w:rsidR="00EF52D8" w:rsidRPr="0086549F" w:rsidRDefault="00EF52D8" w:rsidP="0086549F">
      <w:pPr>
        <w:pStyle w:val="P2"/>
        <w:spacing w:line="480" w:lineRule="auto"/>
        <w:rPr>
          <w:i/>
          <w:sz w:val="24"/>
        </w:rPr>
      </w:pPr>
      <w:r w:rsidRPr="0086549F">
        <w:rPr>
          <w:i/>
          <w:sz w:val="24"/>
        </w:rPr>
        <w:t xml:space="preserve">(3) </w:t>
      </w:r>
      <w:ins w:id="717" w:author="Michelle Wojcicki" w:date="2016-05-01T15:24:00Z">
        <w:r w:rsidR="00DA5755">
          <w:rPr>
            <w:i/>
            <w:sz w:val="24"/>
          </w:rPr>
          <w:t>I</w:t>
        </w:r>
      </w:ins>
      <w:del w:id="718" w:author="Michelle Wojcicki" w:date="2016-05-01T15:24:00Z">
        <w:r w:rsidRPr="0086549F" w:rsidDel="00DA5755">
          <w:rPr>
            <w:i/>
            <w:sz w:val="24"/>
          </w:rPr>
          <w:delText>i</w:delText>
        </w:r>
      </w:del>
      <w:r w:rsidRPr="0086549F">
        <w:rPr>
          <w:i/>
          <w:sz w:val="24"/>
        </w:rPr>
        <w:t xml:space="preserve">f the </w:t>
      </w:r>
      <w:ins w:id="719" w:author="Michelle Wojcicki" w:date="2016-05-06T11:18:00Z">
        <w:r w:rsidR="0053543E">
          <w:rPr>
            <w:i/>
            <w:sz w:val="24"/>
          </w:rPr>
          <w:t xml:space="preserve">authorized </w:t>
        </w:r>
      </w:ins>
      <w:r w:rsidRPr="0086549F">
        <w:rPr>
          <w:i/>
          <w:sz w:val="24"/>
        </w:rPr>
        <w:t xml:space="preserve">carrier determines an error was made by the </w:t>
      </w:r>
      <w:ins w:id="720" w:author="Michelle Wojcicki" w:date="2016-05-06T11:18:00Z">
        <w:r w:rsidR="0053543E">
          <w:rPr>
            <w:i/>
            <w:sz w:val="24"/>
          </w:rPr>
          <w:t xml:space="preserve">authorized </w:t>
        </w:r>
      </w:ins>
      <w:r w:rsidRPr="0086549F">
        <w:rPr>
          <w:i/>
          <w:sz w:val="24"/>
        </w:rPr>
        <w:t>carrier that led to an improper termination</w:t>
      </w:r>
      <w:ins w:id="721" w:author="Michelle Wojcicki" w:date="2016-04-26T23:20:00Z">
        <w:r w:rsidR="00BC7536">
          <w:rPr>
            <w:i/>
            <w:sz w:val="24"/>
          </w:rPr>
          <w:t xml:space="preserve"> or cancellation</w:t>
        </w:r>
      </w:ins>
      <w:r w:rsidRPr="0086549F">
        <w:rPr>
          <w:i/>
          <w:sz w:val="24"/>
        </w:rPr>
        <w:t>; or</w:t>
      </w:r>
    </w:p>
    <w:p w14:paraId="4A9CCD2B" w14:textId="3E523710" w:rsidR="00EF52D8" w:rsidRPr="0086549F" w:rsidRDefault="00EF52D8" w:rsidP="0086549F">
      <w:pPr>
        <w:pStyle w:val="P2"/>
        <w:spacing w:line="480" w:lineRule="auto"/>
        <w:rPr>
          <w:i/>
          <w:sz w:val="24"/>
        </w:rPr>
      </w:pPr>
      <w:r w:rsidRPr="0086549F">
        <w:rPr>
          <w:i/>
          <w:sz w:val="24"/>
        </w:rPr>
        <w:t xml:space="preserve">(4) </w:t>
      </w:r>
      <w:ins w:id="722" w:author="Michelle Wojcicki" w:date="2016-05-01T15:24:00Z">
        <w:r w:rsidR="00DA5755">
          <w:rPr>
            <w:i/>
            <w:sz w:val="24"/>
          </w:rPr>
          <w:t>I</w:t>
        </w:r>
      </w:ins>
      <w:del w:id="723" w:author="Michelle Wojcicki" w:date="2016-05-01T15:24:00Z">
        <w:r w:rsidRPr="0086549F" w:rsidDel="00DA5755">
          <w:rPr>
            <w:i/>
            <w:sz w:val="24"/>
          </w:rPr>
          <w:delText>i</w:delText>
        </w:r>
      </w:del>
      <w:r w:rsidRPr="0086549F">
        <w:rPr>
          <w:i/>
          <w:sz w:val="24"/>
        </w:rPr>
        <w:t xml:space="preserve">f the Exchange is ordered to reinstate the enrollee by the Maryland Insurance Administration, Office of Administrative Hearings, or </w:t>
      </w:r>
      <w:proofErr w:type="gramStart"/>
      <w:r w:rsidRPr="0086549F">
        <w:rPr>
          <w:i/>
          <w:sz w:val="24"/>
        </w:rPr>
        <w:t>a</w:t>
      </w:r>
      <w:proofErr w:type="gramEnd"/>
      <w:r w:rsidRPr="0086549F">
        <w:rPr>
          <w:i/>
          <w:sz w:val="24"/>
        </w:rPr>
        <w:t xml:space="preserve"> </w:t>
      </w:r>
      <w:ins w:id="724" w:author="Michelle Wojcicki" w:date="2016-04-26T23:14:00Z">
        <w:r w:rsidR="00BC7536">
          <w:rPr>
            <w:i/>
            <w:sz w:val="24"/>
          </w:rPr>
          <w:t>S</w:t>
        </w:r>
      </w:ins>
      <w:del w:id="725" w:author="Michelle Wojcicki" w:date="2016-04-26T23:14:00Z">
        <w:r w:rsidRPr="0086549F" w:rsidDel="00BC7536">
          <w:rPr>
            <w:i/>
            <w:sz w:val="24"/>
          </w:rPr>
          <w:delText>s</w:delText>
        </w:r>
      </w:del>
      <w:r w:rsidRPr="0086549F">
        <w:rPr>
          <w:i/>
          <w:sz w:val="24"/>
        </w:rPr>
        <w:t>tate or federal court.</w:t>
      </w:r>
    </w:p>
    <w:p w14:paraId="7C77BE46" w14:textId="527638D2" w:rsidR="00EF52D8" w:rsidRPr="0086549F" w:rsidRDefault="00EF52D8" w:rsidP="0086549F">
      <w:pPr>
        <w:pStyle w:val="P1"/>
        <w:spacing w:line="480" w:lineRule="auto"/>
        <w:rPr>
          <w:i/>
          <w:iCs/>
          <w:sz w:val="24"/>
        </w:rPr>
      </w:pPr>
      <w:r w:rsidRPr="0086549F">
        <w:rPr>
          <w:i/>
          <w:iCs/>
          <w:sz w:val="24"/>
        </w:rPr>
        <w:lastRenderedPageBreak/>
        <w:t xml:space="preserve">B. If the </w:t>
      </w:r>
      <w:ins w:id="726" w:author="Michelle Wojcicki" w:date="2016-05-06T11:18:00Z">
        <w:r w:rsidR="0053543E">
          <w:rPr>
            <w:i/>
            <w:iCs/>
            <w:sz w:val="24"/>
          </w:rPr>
          <w:t xml:space="preserve">authorized </w:t>
        </w:r>
      </w:ins>
      <w:r w:rsidRPr="0086549F">
        <w:rPr>
          <w:i/>
          <w:iCs/>
          <w:sz w:val="24"/>
        </w:rPr>
        <w:t>carrier erroneously terminates or cancels an enrollee’s coverage, including if the coverage was terminated or cancelled for non-payment of premiums, a</w:t>
      </w:r>
      <w:ins w:id="727" w:author="Michelle Wojcicki" w:date="2016-05-06T11:18:00Z">
        <w:r w:rsidR="0053543E">
          <w:rPr>
            <w:i/>
            <w:iCs/>
            <w:sz w:val="24"/>
          </w:rPr>
          <w:t>n authorized</w:t>
        </w:r>
      </w:ins>
      <w:r w:rsidRPr="0086549F">
        <w:rPr>
          <w:i/>
          <w:iCs/>
          <w:sz w:val="24"/>
        </w:rPr>
        <w:t xml:space="preserve"> carrier shall process a reinstatement without requiring action by the Exchange</w:t>
      </w:r>
      <w:ins w:id="728" w:author="Michelle Wojcicki" w:date="2016-05-01T15:37:00Z">
        <w:r w:rsidR="003C26CC">
          <w:rPr>
            <w:i/>
            <w:iCs/>
            <w:sz w:val="24"/>
          </w:rPr>
          <w:t xml:space="preserve"> and send a transaction to the Exchange to update the Exchange’s records with the change in enrollment</w:t>
        </w:r>
      </w:ins>
      <w:r w:rsidRPr="0086549F">
        <w:rPr>
          <w:i/>
          <w:iCs/>
          <w:sz w:val="24"/>
        </w:rPr>
        <w:t>.</w:t>
      </w:r>
    </w:p>
    <w:p w14:paraId="18CB8F40" w14:textId="4D8F450A" w:rsidR="001C3C21" w:rsidRPr="0086549F" w:rsidRDefault="00EF52D8" w:rsidP="0086549F">
      <w:pPr>
        <w:pStyle w:val="RT"/>
        <w:spacing w:line="480" w:lineRule="auto"/>
        <w:rPr>
          <w:sz w:val="24"/>
        </w:rPr>
      </w:pPr>
      <w:r w:rsidRPr="0086549F">
        <w:rPr>
          <w:sz w:val="24"/>
        </w:rPr>
        <w:t>.</w:t>
      </w:r>
      <w:ins w:id="729" w:author="Michelle Wojcicki" w:date="2016-04-21T15:44:00Z">
        <w:r w:rsidR="008161CE">
          <w:rPr>
            <w:sz w:val="24"/>
          </w:rPr>
          <w:t>10</w:t>
        </w:r>
      </w:ins>
      <w:del w:id="730" w:author="Michelle Wojcicki" w:date="2016-04-21T15:44:00Z">
        <w:r w:rsidRPr="0086549F" w:rsidDel="008161CE">
          <w:rPr>
            <w:sz w:val="24"/>
          </w:rPr>
          <w:delText>09</w:delText>
        </w:r>
      </w:del>
      <w:r w:rsidRPr="0086549F">
        <w:rPr>
          <w:sz w:val="24"/>
        </w:rPr>
        <w:t xml:space="preserve"> </w:t>
      </w:r>
      <w:r w:rsidRPr="0086549F">
        <w:rPr>
          <w:i/>
          <w:iCs/>
          <w:sz w:val="24"/>
        </w:rPr>
        <w:t>Sanctions</w:t>
      </w:r>
      <w:r w:rsidRPr="0086549F">
        <w:rPr>
          <w:sz w:val="24"/>
        </w:rPr>
        <w:t>.</w:t>
      </w:r>
    </w:p>
    <w:p w14:paraId="4D3A54AE" w14:textId="039E2269" w:rsidR="002A6723" w:rsidRDefault="002A6723" w:rsidP="002A6723">
      <w:pPr>
        <w:pStyle w:val="P1"/>
        <w:spacing w:line="480" w:lineRule="auto"/>
        <w:ind w:firstLine="0"/>
        <w:rPr>
          <w:ins w:id="731" w:author="Michelle Wojcicki" w:date="2016-04-26T23:09:00Z"/>
          <w:i/>
          <w:iCs/>
          <w:sz w:val="24"/>
        </w:rPr>
      </w:pPr>
      <w:ins w:id="732" w:author="Michelle Wojcicki" w:date="2016-04-26T23:09:00Z">
        <w:r>
          <w:rPr>
            <w:i/>
            <w:iCs/>
            <w:sz w:val="24"/>
          </w:rPr>
          <w:t xml:space="preserve">A. </w:t>
        </w:r>
      </w:ins>
      <w:r w:rsidR="00EF52D8" w:rsidRPr="0086549F">
        <w:rPr>
          <w:i/>
          <w:iCs/>
          <w:sz w:val="24"/>
        </w:rPr>
        <w:t>A</w:t>
      </w:r>
      <w:ins w:id="733" w:author="Michelle Wojcicki" w:date="2016-05-06T11:13:00Z">
        <w:r w:rsidR="0053543E">
          <w:rPr>
            <w:i/>
            <w:iCs/>
            <w:sz w:val="24"/>
          </w:rPr>
          <w:t>n authorized</w:t>
        </w:r>
      </w:ins>
      <w:r w:rsidR="00EF52D8" w:rsidRPr="0086549F">
        <w:rPr>
          <w:i/>
          <w:iCs/>
          <w:sz w:val="24"/>
        </w:rPr>
        <w:t xml:space="preserve"> carrier that fails to follow the requirements of this chapter may</w:t>
      </w:r>
      <w:ins w:id="734" w:author="Michelle Wojcicki" w:date="2016-04-26T23:09:00Z">
        <w:r>
          <w:rPr>
            <w:i/>
            <w:iCs/>
            <w:sz w:val="24"/>
          </w:rPr>
          <w:t>:</w:t>
        </w:r>
      </w:ins>
    </w:p>
    <w:p w14:paraId="40E0E38F" w14:textId="77777777" w:rsidR="002A6723" w:rsidRDefault="002A6723" w:rsidP="002A6723">
      <w:pPr>
        <w:pStyle w:val="P1"/>
        <w:spacing w:line="480" w:lineRule="auto"/>
        <w:ind w:firstLine="0"/>
        <w:rPr>
          <w:ins w:id="735" w:author="Michelle Wojcicki" w:date="2016-04-26T23:08:00Z"/>
          <w:i/>
          <w:iCs/>
          <w:sz w:val="24"/>
        </w:rPr>
      </w:pPr>
      <w:ins w:id="736" w:author="Michelle Wojcicki" w:date="2016-04-26T23:09:00Z">
        <w:r>
          <w:rPr>
            <w:i/>
            <w:iCs/>
            <w:sz w:val="24"/>
          </w:rPr>
          <w:t>(</w:t>
        </w:r>
      </w:ins>
      <w:ins w:id="737" w:author="Michelle Wojcicki" w:date="2016-04-26T23:10:00Z">
        <w:r>
          <w:rPr>
            <w:i/>
            <w:iCs/>
            <w:sz w:val="24"/>
          </w:rPr>
          <w:t>1)</w:t>
        </w:r>
      </w:ins>
      <w:r w:rsidR="00EF52D8" w:rsidRPr="0086549F">
        <w:rPr>
          <w:i/>
          <w:iCs/>
          <w:sz w:val="24"/>
        </w:rPr>
        <w:t xml:space="preserve"> </w:t>
      </w:r>
      <w:ins w:id="738" w:author="Michelle Wojcicki" w:date="2016-04-26T23:10:00Z">
        <w:r>
          <w:rPr>
            <w:i/>
            <w:iCs/>
            <w:sz w:val="24"/>
          </w:rPr>
          <w:t>B</w:t>
        </w:r>
      </w:ins>
      <w:del w:id="739" w:author="Michelle Wojcicki" w:date="2016-04-26T23:10:00Z">
        <w:r w:rsidR="00EF52D8" w:rsidRPr="0086549F" w:rsidDel="002A6723">
          <w:rPr>
            <w:i/>
            <w:iCs/>
            <w:sz w:val="24"/>
          </w:rPr>
          <w:delText>b</w:delText>
        </w:r>
      </w:del>
      <w:r w:rsidR="00EF52D8" w:rsidRPr="0086549F">
        <w:rPr>
          <w:i/>
          <w:iCs/>
          <w:sz w:val="24"/>
        </w:rPr>
        <w:t>e denied certification</w:t>
      </w:r>
      <w:ins w:id="740" w:author="Michelle Wojcicki" w:date="2016-04-26T23:08:00Z">
        <w:r>
          <w:rPr>
            <w:i/>
            <w:iCs/>
            <w:sz w:val="24"/>
          </w:rPr>
          <w:t xml:space="preserve"> as an authorized carrier;</w:t>
        </w:r>
      </w:ins>
    </w:p>
    <w:p w14:paraId="35CD5B57" w14:textId="5BA5F3AB" w:rsidR="002A6723" w:rsidRDefault="002A6723" w:rsidP="002A6723">
      <w:pPr>
        <w:pStyle w:val="P1"/>
        <w:spacing w:line="480" w:lineRule="auto"/>
        <w:ind w:firstLine="0"/>
        <w:rPr>
          <w:ins w:id="741" w:author="Michelle Wojcicki" w:date="2016-04-26T23:10:00Z"/>
          <w:i/>
          <w:iCs/>
          <w:sz w:val="24"/>
        </w:rPr>
      </w:pPr>
      <w:ins w:id="742" w:author="Michelle Wojcicki" w:date="2016-04-26T23:10:00Z">
        <w:r>
          <w:rPr>
            <w:i/>
            <w:iCs/>
            <w:sz w:val="24"/>
          </w:rPr>
          <w:t>(2)Be</w:t>
        </w:r>
      </w:ins>
      <w:ins w:id="743" w:author="Michelle Wojcicki" w:date="2016-04-26T23:08:00Z">
        <w:r>
          <w:rPr>
            <w:i/>
            <w:iCs/>
            <w:sz w:val="24"/>
          </w:rPr>
          <w:t xml:space="preserve"> </w:t>
        </w:r>
      </w:ins>
      <w:ins w:id="744" w:author="Michelle Wojcicki" w:date="2016-04-26T23:10:00Z">
        <w:r>
          <w:rPr>
            <w:i/>
            <w:iCs/>
            <w:sz w:val="24"/>
          </w:rPr>
          <w:t xml:space="preserve">denied certification </w:t>
        </w:r>
      </w:ins>
      <w:ins w:id="745" w:author="Michelle Wojcicki" w:date="2016-04-26T23:08:00Z">
        <w:r>
          <w:rPr>
            <w:i/>
            <w:iCs/>
            <w:sz w:val="24"/>
          </w:rPr>
          <w:t>for a QHP</w:t>
        </w:r>
      </w:ins>
      <w:ins w:id="746" w:author="Michelle Wojcicki" w:date="2016-05-05T13:12:00Z">
        <w:r w:rsidR="00F95BFF">
          <w:rPr>
            <w:i/>
            <w:iCs/>
            <w:sz w:val="24"/>
          </w:rPr>
          <w:t xml:space="preserve"> or catastrophic plan</w:t>
        </w:r>
      </w:ins>
      <w:ins w:id="747" w:author="Michelle Wojcicki" w:date="2016-04-26T23:10:00Z">
        <w:r>
          <w:rPr>
            <w:i/>
            <w:iCs/>
            <w:sz w:val="24"/>
          </w:rPr>
          <w:t xml:space="preserve"> offered for sale by the carrier on the Individual Exchange</w:t>
        </w:r>
      </w:ins>
      <w:r w:rsidR="00EF52D8" w:rsidRPr="0086549F">
        <w:rPr>
          <w:i/>
          <w:iCs/>
          <w:sz w:val="24"/>
        </w:rPr>
        <w:t xml:space="preserve">, </w:t>
      </w:r>
    </w:p>
    <w:p w14:paraId="24B30059" w14:textId="1E16A18C" w:rsidR="002A6723" w:rsidRDefault="002A6723" w:rsidP="002A6723">
      <w:pPr>
        <w:pStyle w:val="P1"/>
        <w:spacing w:line="480" w:lineRule="auto"/>
        <w:ind w:firstLine="0"/>
        <w:rPr>
          <w:ins w:id="748" w:author="Michelle Wojcicki" w:date="2016-04-26T23:11:00Z"/>
          <w:i/>
          <w:iCs/>
          <w:sz w:val="24"/>
        </w:rPr>
      </w:pPr>
      <w:ins w:id="749" w:author="Michelle Wojcicki" w:date="2016-04-26T23:10:00Z">
        <w:r>
          <w:rPr>
            <w:i/>
            <w:iCs/>
            <w:sz w:val="24"/>
          </w:rPr>
          <w:t xml:space="preserve">(3) </w:t>
        </w:r>
      </w:ins>
      <w:ins w:id="750" w:author="Michelle Wojcicki" w:date="2016-04-26T23:11:00Z">
        <w:r>
          <w:rPr>
            <w:i/>
            <w:iCs/>
            <w:sz w:val="24"/>
          </w:rPr>
          <w:t>H</w:t>
        </w:r>
      </w:ins>
      <w:del w:id="751" w:author="Michelle Wojcicki" w:date="2016-04-26T23:11:00Z">
        <w:r w:rsidR="00EF52D8" w:rsidRPr="0086549F" w:rsidDel="002A6723">
          <w:rPr>
            <w:i/>
            <w:iCs/>
            <w:sz w:val="24"/>
          </w:rPr>
          <w:delText>h</w:delText>
        </w:r>
      </w:del>
      <w:r w:rsidR="00EF52D8" w:rsidRPr="0086549F">
        <w:rPr>
          <w:i/>
          <w:iCs/>
          <w:sz w:val="24"/>
        </w:rPr>
        <w:t>ave the</w:t>
      </w:r>
      <w:ins w:id="752" w:author="Michelle Wojcicki" w:date="2016-04-26T23:11:00Z">
        <w:r>
          <w:rPr>
            <w:i/>
            <w:iCs/>
            <w:sz w:val="24"/>
          </w:rPr>
          <w:t xml:space="preserve"> </w:t>
        </w:r>
      </w:ins>
      <w:ins w:id="753" w:author="Michelle Wojcicki" w:date="2016-05-06T11:13:00Z">
        <w:r w:rsidR="0053543E">
          <w:rPr>
            <w:i/>
            <w:iCs/>
            <w:sz w:val="24"/>
          </w:rPr>
          <w:t xml:space="preserve">authorized </w:t>
        </w:r>
      </w:ins>
      <w:ins w:id="754" w:author="Michelle Wojcicki" w:date="2016-04-26T23:11:00Z">
        <w:r>
          <w:rPr>
            <w:i/>
            <w:iCs/>
            <w:sz w:val="24"/>
          </w:rPr>
          <w:t>carrier’s</w:t>
        </w:r>
      </w:ins>
      <w:del w:id="755" w:author="Michelle Wojcicki" w:date="2016-04-26T23:11:00Z">
        <w:r w:rsidR="00EF52D8" w:rsidRPr="0086549F" w:rsidDel="002A6723">
          <w:rPr>
            <w:i/>
            <w:iCs/>
            <w:sz w:val="24"/>
          </w:rPr>
          <w:delText>ir</w:delText>
        </w:r>
      </w:del>
      <w:r w:rsidR="00EF52D8" w:rsidRPr="0086549F">
        <w:rPr>
          <w:i/>
          <w:iCs/>
          <w:sz w:val="24"/>
        </w:rPr>
        <w:t xml:space="preserve"> certification suspended or revoked</w:t>
      </w:r>
      <w:ins w:id="756" w:author="Michelle Wojcicki" w:date="2016-04-26T23:11:00Z">
        <w:r>
          <w:rPr>
            <w:i/>
            <w:iCs/>
            <w:sz w:val="24"/>
          </w:rPr>
          <w:t>;</w:t>
        </w:r>
      </w:ins>
    </w:p>
    <w:p w14:paraId="14B146EF" w14:textId="1C6EA410" w:rsidR="002A6723" w:rsidRDefault="002A6723" w:rsidP="002A6723">
      <w:pPr>
        <w:pStyle w:val="P1"/>
        <w:spacing w:line="480" w:lineRule="auto"/>
        <w:ind w:firstLine="0"/>
        <w:rPr>
          <w:ins w:id="757" w:author="Michelle Wojcicki" w:date="2016-04-26T23:12:00Z"/>
          <w:i/>
          <w:iCs/>
          <w:sz w:val="24"/>
        </w:rPr>
      </w:pPr>
      <w:ins w:id="758" w:author="Michelle Wojcicki" w:date="2016-04-26T23:11:00Z">
        <w:r>
          <w:rPr>
            <w:i/>
            <w:iCs/>
            <w:sz w:val="24"/>
          </w:rPr>
          <w:t xml:space="preserve">(4)Have </w:t>
        </w:r>
      </w:ins>
      <w:ins w:id="759" w:author="Michelle Wojcicki" w:date="2016-04-26T23:09:00Z">
        <w:r>
          <w:rPr>
            <w:i/>
            <w:iCs/>
            <w:sz w:val="24"/>
          </w:rPr>
          <w:t>the certification for a QHP</w:t>
        </w:r>
      </w:ins>
      <w:ins w:id="760" w:author="Michelle Wojcicki" w:date="2016-05-05T13:12:00Z">
        <w:r w:rsidR="00F95BFF">
          <w:rPr>
            <w:i/>
            <w:iCs/>
            <w:sz w:val="24"/>
          </w:rPr>
          <w:t xml:space="preserve"> or catastrophic plan</w:t>
        </w:r>
      </w:ins>
      <w:ins w:id="761" w:author="Michelle Wojcicki" w:date="2016-04-26T23:09:00Z">
        <w:r>
          <w:rPr>
            <w:i/>
            <w:iCs/>
            <w:sz w:val="24"/>
          </w:rPr>
          <w:t xml:space="preserve"> offered </w:t>
        </w:r>
      </w:ins>
      <w:ins w:id="762" w:author="Michelle Wojcicki" w:date="2016-04-26T23:11:00Z">
        <w:r>
          <w:rPr>
            <w:i/>
            <w:iCs/>
            <w:sz w:val="24"/>
          </w:rPr>
          <w:t xml:space="preserve">for sale </w:t>
        </w:r>
      </w:ins>
      <w:ins w:id="763" w:author="Michelle Wojcicki" w:date="2016-04-26T23:09:00Z">
        <w:r>
          <w:rPr>
            <w:i/>
            <w:iCs/>
            <w:sz w:val="24"/>
          </w:rPr>
          <w:t xml:space="preserve">by the </w:t>
        </w:r>
      </w:ins>
      <w:ins w:id="764" w:author="Michelle Wojcicki" w:date="2016-05-06T11:18:00Z">
        <w:r w:rsidR="0053543E">
          <w:rPr>
            <w:i/>
            <w:iCs/>
            <w:sz w:val="24"/>
          </w:rPr>
          <w:t xml:space="preserve">authorized </w:t>
        </w:r>
      </w:ins>
      <w:ins w:id="765" w:author="Michelle Wojcicki" w:date="2016-04-26T23:09:00Z">
        <w:r>
          <w:rPr>
            <w:i/>
            <w:iCs/>
            <w:sz w:val="24"/>
          </w:rPr>
          <w:t>carrier</w:t>
        </w:r>
      </w:ins>
      <w:ins w:id="766" w:author="Michelle Wojcicki" w:date="2016-04-26T23:12:00Z">
        <w:r>
          <w:rPr>
            <w:i/>
            <w:iCs/>
            <w:sz w:val="24"/>
          </w:rPr>
          <w:t xml:space="preserve"> on the Exchange</w:t>
        </w:r>
      </w:ins>
      <w:ins w:id="767" w:author="Michelle Wojcicki" w:date="2016-04-26T23:09:00Z">
        <w:r>
          <w:rPr>
            <w:i/>
            <w:iCs/>
            <w:sz w:val="24"/>
          </w:rPr>
          <w:t xml:space="preserve"> suspended or revoked</w:t>
        </w:r>
      </w:ins>
      <w:ins w:id="768" w:author="Michelle Wojcicki" w:date="2016-05-05T13:12:00Z">
        <w:r w:rsidR="00F95BFF">
          <w:rPr>
            <w:i/>
            <w:iCs/>
            <w:sz w:val="24"/>
          </w:rPr>
          <w:t>;</w:t>
        </w:r>
      </w:ins>
      <w:del w:id="769" w:author="Michelle Wojcicki" w:date="2016-04-26T23:12:00Z">
        <w:r w:rsidR="00EF52D8" w:rsidRPr="0086549F" w:rsidDel="002A6723">
          <w:rPr>
            <w:i/>
            <w:iCs/>
            <w:sz w:val="24"/>
          </w:rPr>
          <w:delText>,</w:delText>
        </w:r>
      </w:del>
      <w:r w:rsidR="00EF52D8" w:rsidRPr="0086549F">
        <w:rPr>
          <w:i/>
          <w:iCs/>
          <w:sz w:val="24"/>
        </w:rPr>
        <w:t xml:space="preserve"> or </w:t>
      </w:r>
    </w:p>
    <w:p w14:paraId="54433BA0" w14:textId="659B0AD4" w:rsidR="00EF52D8" w:rsidRDefault="002A6723" w:rsidP="002A6723">
      <w:pPr>
        <w:pStyle w:val="P1"/>
        <w:spacing w:line="480" w:lineRule="auto"/>
        <w:ind w:firstLine="0"/>
        <w:rPr>
          <w:ins w:id="770" w:author="Michelle Wojcicki" w:date="2016-04-26T23:24:00Z"/>
          <w:i/>
          <w:iCs/>
          <w:sz w:val="24"/>
        </w:rPr>
      </w:pPr>
      <w:ins w:id="771" w:author="Michelle Wojcicki" w:date="2016-04-26T23:12:00Z">
        <w:r>
          <w:rPr>
            <w:i/>
            <w:iCs/>
            <w:sz w:val="24"/>
          </w:rPr>
          <w:t>(5) B</w:t>
        </w:r>
      </w:ins>
      <w:del w:id="772" w:author="Michelle Wojcicki" w:date="2016-04-26T23:12:00Z">
        <w:r w:rsidR="00EF52D8" w:rsidRPr="0086549F" w:rsidDel="002A6723">
          <w:rPr>
            <w:i/>
            <w:iCs/>
            <w:sz w:val="24"/>
          </w:rPr>
          <w:delText>b</w:delText>
        </w:r>
      </w:del>
      <w:r w:rsidR="00EF52D8" w:rsidRPr="0086549F">
        <w:rPr>
          <w:i/>
          <w:iCs/>
          <w:sz w:val="24"/>
        </w:rPr>
        <w:t>e subject to other penalties under Insurance Article, §31-115(k), Annotated Code of Maryland, and COMAR 14.35.1</w:t>
      </w:r>
      <w:ins w:id="773" w:author="Michelle Wojcicki" w:date="2016-04-26T23:12:00Z">
        <w:r w:rsidR="00801DBF">
          <w:rPr>
            <w:i/>
            <w:iCs/>
            <w:sz w:val="24"/>
          </w:rPr>
          <w:t>6</w:t>
        </w:r>
      </w:ins>
      <w:del w:id="774" w:author="Michelle Wojcicki" w:date="2016-04-26T23:12:00Z">
        <w:r w:rsidR="00EF52D8" w:rsidRPr="0086549F" w:rsidDel="00801DBF">
          <w:rPr>
            <w:i/>
            <w:iCs/>
            <w:sz w:val="24"/>
          </w:rPr>
          <w:delText>9</w:delText>
        </w:r>
      </w:del>
      <w:r w:rsidR="00EF52D8" w:rsidRPr="0086549F">
        <w:rPr>
          <w:i/>
          <w:iCs/>
          <w:sz w:val="24"/>
        </w:rPr>
        <w:t>.1</w:t>
      </w:r>
      <w:ins w:id="775" w:author="Michelle Wojcicki" w:date="2016-04-26T23:12:00Z">
        <w:r w:rsidR="00801DBF">
          <w:rPr>
            <w:i/>
            <w:iCs/>
            <w:sz w:val="24"/>
          </w:rPr>
          <w:t>3</w:t>
        </w:r>
      </w:ins>
      <w:del w:id="776" w:author="Michelle Wojcicki" w:date="2016-04-26T23:12:00Z">
        <w:r w:rsidR="00EF52D8" w:rsidRPr="0086549F" w:rsidDel="00801DBF">
          <w:rPr>
            <w:i/>
            <w:iCs/>
            <w:sz w:val="24"/>
          </w:rPr>
          <w:delText>4</w:delText>
        </w:r>
      </w:del>
      <w:r w:rsidR="00EF52D8" w:rsidRPr="0086549F">
        <w:rPr>
          <w:i/>
          <w:iCs/>
          <w:sz w:val="24"/>
        </w:rPr>
        <w:t>.</w:t>
      </w:r>
    </w:p>
    <w:p w14:paraId="7D5C39B9" w14:textId="561F5861" w:rsidR="00BC7536" w:rsidRPr="001C3C21" w:rsidRDefault="00BC7536" w:rsidP="002A6723">
      <w:pPr>
        <w:pStyle w:val="P1"/>
        <w:spacing w:line="480" w:lineRule="auto"/>
        <w:ind w:firstLine="0"/>
        <w:rPr>
          <w:i/>
          <w:iCs/>
        </w:rPr>
      </w:pPr>
      <w:ins w:id="777" w:author="Michelle Wojcicki" w:date="2016-04-26T23:25:00Z">
        <w:r>
          <w:rPr>
            <w:i/>
            <w:iCs/>
            <w:sz w:val="24"/>
          </w:rPr>
          <w:t xml:space="preserve">B. </w:t>
        </w:r>
      </w:ins>
    </w:p>
    <w:p w14:paraId="32535DDD" w14:textId="77777777" w:rsidR="00291FC8" w:rsidRPr="00EF52D8" w:rsidRDefault="00291FC8" w:rsidP="00291FC8">
      <w:pPr>
        <w:rPr>
          <w:bCs/>
        </w:rPr>
      </w:pPr>
      <w:r w:rsidRPr="00EF52D8">
        <w:rPr>
          <w:bCs/>
        </w:rPr>
        <w:t xml:space="preserve"> </w:t>
      </w:r>
    </w:p>
    <w:sectPr w:rsidR="00291FC8" w:rsidRPr="00EF52D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helle Wojcicki">
    <w15:presenceInfo w15:providerId="AD" w15:userId="S-1-5-21-3713224479-1552554498-39386092-1298"/>
  </w15:person>
  <w15:person w15:author="Sarah Rice">
    <w15:presenceInfo w15:providerId="AD" w15:userId="S-1-5-21-3713224479-1552554498-39386092-13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FC8"/>
    <w:rsid w:val="00021A45"/>
    <w:rsid w:val="00035878"/>
    <w:rsid w:val="00054B59"/>
    <w:rsid w:val="00074511"/>
    <w:rsid w:val="000A4BE8"/>
    <w:rsid w:val="000A709F"/>
    <w:rsid w:val="00110204"/>
    <w:rsid w:val="00136B47"/>
    <w:rsid w:val="00166626"/>
    <w:rsid w:val="001935D8"/>
    <w:rsid w:val="001C3C21"/>
    <w:rsid w:val="001C4383"/>
    <w:rsid w:val="00241150"/>
    <w:rsid w:val="00291FC8"/>
    <w:rsid w:val="002A6723"/>
    <w:rsid w:val="002B53CC"/>
    <w:rsid w:val="003B6237"/>
    <w:rsid w:val="003C26CC"/>
    <w:rsid w:val="003D06EC"/>
    <w:rsid w:val="003D2E55"/>
    <w:rsid w:val="003D76A4"/>
    <w:rsid w:val="00445BF2"/>
    <w:rsid w:val="00483A50"/>
    <w:rsid w:val="00510CB5"/>
    <w:rsid w:val="0053543E"/>
    <w:rsid w:val="00573324"/>
    <w:rsid w:val="005A1C74"/>
    <w:rsid w:val="005E2EEF"/>
    <w:rsid w:val="005E5E30"/>
    <w:rsid w:val="006019E2"/>
    <w:rsid w:val="0064219E"/>
    <w:rsid w:val="00676126"/>
    <w:rsid w:val="006845F7"/>
    <w:rsid w:val="006A0579"/>
    <w:rsid w:val="006B7C59"/>
    <w:rsid w:val="006C43CF"/>
    <w:rsid w:val="006C4AAD"/>
    <w:rsid w:val="00707BBD"/>
    <w:rsid w:val="00744707"/>
    <w:rsid w:val="00767050"/>
    <w:rsid w:val="00781515"/>
    <w:rsid w:val="00790BEA"/>
    <w:rsid w:val="007E6606"/>
    <w:rsid w:val="007F7340"/>
    <w:rsid w:val="00801CF5"/>
    <w:rsid w:val="00801DBF"/>
    <w:rsid w:val="008161CE"/>
    <w:rsid w:val="00854429"/>
    <w:rsid w:val="00860FA0"/>
    <w:rsid w:val="0086549F"/>
    <w:rsid w:val="008B6ABC"/>
    <w:rsid w:val="008C4784"/>
    <w:rsid w:val="008D1B09"/>
    <w:rsid w:val="008E22D9"/>
    <w:rsid w:val="00907897"/>
    <w:rsid w:val="00922DB1"/>
    <w:rsid w:val="0093464B"/>
    <w:rsid w:val="00937658"/>
    <w:rsid w:val="00984441"/>
    <w:rsid w:val="009A7181"/>
    <w:rsid w:val="009D7735"/>
    <w:rsid w:val="00A04F62"/>
    <w:rsid w:val="00A055CA"/>
    <w:rsid w:val="00A31FA9"/>
    <w:rsid w:val="00A52D95"/>
    <w:rsid w:val="00A6072B"/>
    <w:rsid w:val="00A740CD"/>
    <w:rsid w:val="00AA3A52"/>
    <w:rsid w:val="00AC2989"/>
    <w:rsid w:val="00AD65BD"/>
    <w:rsid w:val="00AE5DA8"/>
    <w:rsid w:val="00AE7879"/>
    <w:rsid w:val="00B2470A"/>
    <w:rsid w:val="00B834A5"/>
    <w:rsid w:val="00B9389C"/>
    <w:rsid w:val="00BB7D78"/>
    <w:rsid w:val="00BC7536"/>
    <w:rsid w:val="00BD542B"/>
    <w:rsid w:val="00BE2A33"/>
    <w:rsid w:val="00BE4D58"/>
    <w:rsid w:val="00C01E33"/>
    <w:rsid w:val="00C65356"/>
    <w:rsid w:val="00CB31E2"/>
    <w:rsid w:val="00D21A70"/>
    <w:rsid w:val="00D70FD3"/>
    <w:rsid w:val="00D718BF"/>
    <w:rsid w:val="00D7380F"/>
    <w:rsid w:val="00D86B99"/>
    <w:rsid w:val="00D871D2"/>
    <w:rsid w:val="00DA5755"/>
    <w:rsid w:val="00E32435"/>
    <w:rsid w:val="00E52E35"/>
    <w:rsid w:val="00EF52D8"/>
    <w:rsid w:val="00F00268"/>
    <w:rsid w:val="00F17E12"/>
    <w:rsid w:val="00F23A68"/>
    <w:rsid w:val="00F35173"/>
    <w:rsid w:val="00F95BFF"/>
    <w:rsid w:val="00FD50FC"/>
    <w:rsid w:val="00FE261E"/>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2021E9"/>
  <w15:chartTrackingRefBased/>
  <w15:docId w15:val="{6FA04632-56E7-4603-9716-8CDF46CEB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40CD"/>
    <w:rPr>
      <w:sz w:val="18"/>
      <w:szCs w:val="24"/>
    </w:rPr>
  </w:style>
  <w:style w:type="paragraph" w:styleId="Heading1">
    <w:name w:val="heading 1"/>
    <w:basedOn w:val="Normal"/>
    <w:next w:val="Normal"/>
    <w:qFormat/>
    <w:rsid w:val="001935D8"/>
    <w:pPr>
      <w:keepNext/>
      <w:spacing w:before="240" w:after="60"/>
      <w:outlineLvl w:val="0"/>
    </w:pPr>
    <w:rPr>
      <w:rFonts w:cs="Arial"/>
      <w:bCs/>
      <w:kern w:val="32"/>
      <w:sz w:val="16"/>
      <w:szCs w:val="32"/>
    </w:rPr>
  </w:style>
  <w:style w:type="paragraph" w:styleId="Heading2">
    <w:name w:val="heading 2"/>
    <w:basedOn w:val="Normal"/>
    <w:next w:val="Normal"/>
    <w:qFormat/>
    <w:rsid w:val="001935D8"/>
    <w:pPr>
      <w:keepNext/>
      <w:spacing w:before="240" w:after="60"/>
      <w:outlineLvl w:val="1"/>
    </w:pPr>
    <w:rPr>
      <w:rFonts w:cs="Arial"/>
      <w:bCs/>
      <w:iCs/>
      <w:sz w:val="16"/>
      <w:szCs w:val="28"/>
    </w:rPr>
  </w:style>
  <w:style w:type="paragraph" w:styleId="Heading3">
    <w:name w:val="heading 3"/>
    <w:basedOn w:val="Normal"/>
    <w:next w:val="Normal"/>
    <w:qFormat/>
    <w:rsid w:val="001935D8"/>
    <w:pPr>
      <w:keepNext/>
      <w:spacing w:before="240" w:after="60"/>
      <w:outlineLvl w:val="2"/>
    </w:pPr>
    <w:rPr>
      <w:rFonts w:cs="Arial"/>
      <w:bCs/>
      <w:sz w:val="16"/>
      <w:szCs w:val="26"/>
    </w:rPr>
  </w:style>
  <w:style w:type="paragraph" w:styleId="Heading4">
    <w:name w:val="heading 4"/>
    <w:basedOn w:val="Normal"/>
    <w:next w:val="Normal"/>
    <w:link w:val="Heading4Char"/>
    <w:semiHidden/>
    <w:unhideWhenUsed/>
    <w:qFormat/>
    <w:rsid w:val="00EF52D8"/>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
    <w:name w:val="TI"/>
    <w:basedOn w:val="Normal"/>
    <w:next w:val="ST"/>
    <w:rsid w:val="007E6606"/>
    <w:pPr>
      <w:spacing w:after="120"/>
      <w:jc w:val="center"/>
    </w:pPr>
    <w:rPr>
      <w:b/>
      <w:sz w:val="36"/>
    </w:rPr>
  </w:style>
  <w:style w:type="paragraph" w:customStyle="1" w:styleId="ST">
    <w:name w:val="ST"/>
    <w:basedOn w:val="Normal"/>
    <w:next w:val="CH"/>
    <w:rsid w:val="007E6606"/>
    <w:pPr>
      <w:spacing w:after="80"/>
      <w:jc w:val="center"/>
    </w:pPr>
    <w:rPr>
      <w:b/>
      <w:sz w:val="28"/>
    </w:rPr>
  </w:style>
  <w:style w:type="paragraph" w:customStyle="1" w:styleId="CH">
    <w:name w:val="CH"/>
    <w:basedOn w:val="Normal"/>
    <w:next w:val="AU"/>
    <w:rsid w:val="006B7C59"/>
    <w:pPr>
      <w:spacing w:after="120"/>
      <w:ind w:left="158" w:hanging="158"/>
    </w:pPr>
    <w:rPr>
      <w:b/>
      <w:sz w:val="24"/>
    </w:rPr>
  </w:style>
  <w:style w:type="paragraph" w:customStyle="1" w:styleId="AU">
    <w:name w:val="AU"/>
    <w:basedOn w:val="Normal"/>
    <w:rsid w:val="007E6606"/>
    <w:pPr>
      <w:spacing w:before="120"/>
      <w:jc w:val="center"/>
    </w:pPr>
    <w:rPr>
      <w:sz w:val="16"/>
    </w:rPr>
  </w:style>
  <w:style w:type="paragraph" w:customStyle="1" w:styleId="P1">
    <w:name w:val="P1"/>
    <w:basedOn w:val="Normal"/>
    <w:rsid w:val="007E6606"/>
    <w:pPr>
      <w:ind w:firstLine="216"/>
    </w:pPr>
  </w:style>
  <w:style w:type="paragraph" w:customStyle="1" w:styleId="P2">
    <w:name w:val="P2"/>
    <w:basedOn w:val="Normal"/>
    <w:rsid w:val="007E6606"/>
    <w:pPr>
      <w:ind w:firstLine="432"/>
    </w:pPr>
  </w:style>
  <w:style w:type="paragraph" w:customStyle="1" w:styleId="P3">
    <w:name w:val="P3"/>
    <w:basedOn w:val="Normal"/>
    <w:rsid w:val="006B7C59"/>
    <w:pPr>
      <w:ind w:firstLine="648"/>
    </w:pPr>
  </w:style>
  <w:style w:type="paragraph" w:customStyle="1" w:styleId="P4">
    <w:name w:val="P4"/>
    <w:basedOn w:val="Normal"/>
    <w:rsid w:val="006B7C59"/>
    <w:pPr>
      <w:ind w:firstLine="864"/>
    </w:pPr>
  </w:style>
  <w:style w:type="paragraph" w:customStyle="1" w:styleId="RT">
    <w:name w:val="RT"/>
    <w:basedOn w:val="Normal"/>
    <w:next w:val="P1"/>
    <w:rsid w:val="006B7C59"/>
    <w:pPr>
      <w:spacing w:before="140"/>
      <w:ind w:left="533" w:hanging="533"/>
    </w:pPr>
    <w:rPr>
      <w:b/>
    </w:rPr>
  </w:style>
  <w:style w:type="character" w:customStyle="1" w:styleId="Heading4Char">
    <w:name w:val="Heading 4 Char"/>
    <w:basedOn w:val="DefaultParagraphFont"/>
    <w:link w:val="Heading4"/>
    <w:semiHidden/>
    <w:rsid w:val="00EF52D8"/>
    <w:rPr>
      <w:rFonts w:asciiTheme="majorHAnsi" w:eastAsiaTheme="majorEastAsia" w:hAnsiTheme="majorHAnsi" w:cstheme="majorBidi"/>
      <w:i/>
      <w:iCs/>
      <w:color w:val="2E74B5" w:themeColor="accent1" w:themeShade="BF"/>
      <w:sz w:val="18"/>
      <w:szCs w:val="24"/>
    </w:rPr>
  </w:style>
  <w:style w:type="paragraph" w:styleId="BalloonText">
    <w:name w:val="Balloon Text"/>
    <w:basedOn w:val="Normal"/>
    <w:link w:val="BalloonTextChar"/>
    <w:rsid w:val="00984441"/>
    <w:rPr>
      <w:rFonts w:ascii="Segoe UI" w:hAnsi="Segoe UI" w:cs="Segoe UI"/>
      <w:szCs w:val="18"/>
    </w:rPr>
  </w:style>
  <w:style w:type="character" w:customStyle="1" w:styleId="BalloonTextChar">
    <w:name w:val="Balloon Text Char"/>
    <w:basedOn w:val="DefaultParagraphFont"/>
    <w:link w:val="BalloonText"/>
    <w:rsid w:val="00984441"/>
    <w:rPr>
      <w:rFonts w:ascii="Segoe UI" w:hAnsi="Segoe UI" w:cs="Segoe UI"/>
      <w:sz w:val="18"/>
      <w:szCs w:val="18"/>
    </w:rPr>
  </w:style>
  <w:style w:type="character" w:styleId="CommentReference">
    <w:name w:val="annotation reference"/>
    <w:basedOn w:val="DefaultParagraphFont"/>
    <w:rsid w:val="00984441"/>
    <w:rPr>
      <w:sz w:val="16"/>
      <w:szCs w:val="16"/>
    </w:rPr>
  </w:style>
  <w:style w:type="paragraph" w:styleId="CommentText">
    <w:name w:val="annotation text"/>
    <w:basedOn w:val="Normal"/>
    <w:link w:val="CommentTextChar"/>
    <w:rsid w:val="00984441"/>
    <w:rPr>
      <w:sz w:val="20"/>
      <w:szCs w:val="20"/>
    </w:rPr>
  </w:style>
  <w:style w:type="character" w:customStyle="1" w:styleId="CommentTextChar">
    <w:name w:val="Comment Text Char"/>
    <w:basedOn w:val="DefaultParagraphFont"/>
    <w:link w:val="CommentText"/>
    <w:rsid w:val="00984441"/>
  </w:style>
  <w:style w:type="paragraph" w:styleId="CommentSubject">
    <w:name w:val="annotation subject"/>
    <w:basedOn w:val="CommentText"/>
    <w:next w:val="CommentText"/>
    <w:link w:val="CommentSubjectChar"/>
    <w:rsid w:val="00984441"/>
    <w:rPr>
      <w:b/>
      <w:bCs/>
    </w:rPr>
  </w:style>
  <w:style w:type="character" w:customStyle="1" w:styleId="CommentSubjectChar">
    <w:name w:val="Comment Subject Char"/>
    <w:basedOn w:val="CommentTextChar"/>
    <w:link w:val="CommentSubject"/>
    <w:rsid w:val="00984441"/>
    <w:rPr>
      <w:b/>
      <w:bCs/>
    </w:rPr>
  </w:style>
  <w:style w:type="paragraph" w:styleId="NormalWeb">
    <w:name w:val="Normal (Web)"/>
    <w:basedOn w:val="Normal"/>
    <w:uiPriority w:val="99"/>
    <w:unhideWhenUsed/>
    <w:rsid w:val="00A6072B"/>
    <w:pPr>
      <w:spacing w:before="100" w:beforeAutospacing="1" w:after="100" w:afterAutospacing="1"/>
    </w:pPr>
    <w:rPr>
      <w:sz w:val="24"/>
    </w:rPr>
  </w:style>
  <w:style w:type="character" w:customStyle="1" w:styleId="apple-converted-space">
    <w:name w:val="apple-converted-space"/>
    <w:basedOn w:val="DefaultParagraphFont"/>
    <w:rsid w:val="00BC7536"/>
  </w:style>
  <w:style w:type="character" w:styleId="Hyperlink">
    <w:name w:val="Hyperlink"/>
    <w:basedOn w:val="DefaultParagraphFont"/>
    <w:rsid w:val="008D1B0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579796">
      <w:bodyDiv w:val="1"/>
      <w:marLeft w:val="0"/>
      <w:marRight w:val="0"/>
      <w:marTop w:val="0"/>
      <w:marBottom w:val="0"/>
      <w:divBdr>
        <w:top w:val="none" w:sz="0" w:space="0" w:color="auto"/>
        <w:left w:val="none" w:sz="0" w:space="0" w:color="auto"/>
        <w:bottom w:val="none" w:sz="0" w:space="0" w:color="auto"/>
        <w:right w:val="none" w:sz="0" w:space="0" w:color="auto"/>
      </w:divBdr>
    </w:div>
    <w:div w:id="559445292">
      <w:bodyDiv w:val="1"/>
      <w:marLeft w:val="0"/>
      <w:marRight w:val="0"/>
      <w:marTop w:val="0"/>
      <w:marBottom w:val="0"/>
      <w:divBdr>
        <w:top w:val="none" w:sz="0" w:space="0" w:color="auto"/>
        <w:left w:val="none" w:sz="0" w:space="0" w:color="auto"/>
        <w:bottom w:val="none" w:sz="0" w:space="0" w:color="auto"/>
        <w:right w:val="none" w:sz="0" w:space="0" w:color="auto"/>
      </w:divBdr>
    </w:div>
    <w:div w:id="603852685">
      <w:bodyDiv w:val="1"/>
      <w:marLeft w:val="0"/>
      <w:marRight w:val="0"/>
      <w:marTop w:val="0"/>
      <w:marBottom w:val="0"/>
      <w:divBdr>
        <w:top w:val="none" w:sz="0" w:space="0" w:color="auto"/>
        <w:left w:val="none" w:sz="0" w:space="0" w:color="auto"/>
        <w:bottom w:val="none" w:sz="0" w:space="0" w:color="auto"/>
        <w:right w:val="none" w:sz="0" w:space="0" w:color="auto"/>
      </w:divBdr>
    </w:div>
    <w:div w:id="762258676">
      <w:bodyDiv w:val="1"/>
      <w:marLeft w:val="0"/>
      <w:marRight w:val="0"/>
      <w:marTop w:val="0"/>
      <w:marBottom w:val="0"/>
      <w:divBdr>
        <w:top w:val="none" w:sz="0" w:space="0" w:color="auto"/>
        <w:left w:val="none" w:sz="0" w:space="0" w:color="auto"/>
        <w:bottom w:val="none" w:sz="0" w:space="0" w:color="auto"/>
        <w:right w:val="none" w:sz="0" w:space="0" w:color="auto"/>
      </w:divBdr>
    </w:div>
    <w:div w:id="1367828009">
      <w:bodyDiv w:val="1"/>
      <w:marLeft w:val="0"/>
      <w:marRight w:val="0"/>
      <w:marTop w:val="0"/>
      <w:marBottom w:val="0"/>
      <w:divBdr>
        <w:top w:val="none" w:sz="0" w:space="0" w:color="auto"/>
        <w:left w:val="none" w:sz="0" w:space="0" w:color="auto"/>
        <w:bottom w:val="none" w:sz="0" w:space="0" w:color="auto"/>
        <w:right w:val="none" w:sz="0" w:space="0" w:color="auto"/>
      </w:divBdr>
    </w:div>
    <w:div w:id="1467896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wojcicki\Downloads\Template%20for%20Agencies%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5EFAE3-187B-45D5-9C9D-BB782A34E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for Agencies (1)</Template>
  <TotalTime>162</TotalTime>
  <Pages>19</Pages>
  <Words>4305</Words>
  <Characters>24540</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MD Secretary of State</Company>
  <LinksUpToDate>false</LinksUpToDate>
  <CharactersWithSpaces>28788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Wojcicki</dc:creator>
  <cp:keywords/>
  <cp:lastModifiedBy>Michelle Wojcicki</cp:lastModifiedBy>
  <cp:revision>17</cp:revision>
  <dcterms:created xsi:type="dcterms:W3CDTF">2016-05-04T00:57:00Z</dcterms:created>
  <dcterms:modified xsi:type="dcterms:W3CDTF">2016-05-09T20:03:00Z</dcterms:modified>
</cp:coreProperties>
</file>