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662A5B" w14:textId="77777777" w:rsidR="00510B72" w:rsidRPr="00510B72" w:rsidRDefault="00510B72" w:rsidP="00510B72">
      <w:pPr>
        <w:pStyle w:val="TI"/>
        <w:spacing w:after="0" w:line="480" w:lineRule="auto"/>
      </w:pPr>
      <w:r w:rsidRPr="00510B72">
        <w:t>Title 14 INDEPENDENT AGENCIES</w:t>
      </w:r>
    </w:p>
    <w:p w14:paraId="4073BE99" w14:textId="77777777" w:rsidR="00510B72" w:rsidRPr="00510B72" w:rsidRDefault="00510B72" w:rsidP="00510B72">
      <w:pPr>
        <w:pStyle w:val="ST"/>
        <w:spacing w:after="0" w:line="480" w:lineRule="auto"/>
      </w:pPr>
      <w:r w:rsidRPr="00510B72">
        <w:t>Subtitle 35 MARYLAND HEALTH BENEFIT EXCHANGE</w:t>
      </w:r>
    </w:p>
    <w:p w14:paraId="3363CFBF" w14:textId="77777777" w:rsidR="00510B72" w:rsidRPr="00510B72" w:rsidRDefault="00510B72" w:rsidP="00510B72">
      <w:pPr>
        <w:pStyle w:val="CH"/>
        <w:spacing w:after="0" w:line="480" w:lineRule="auto"/>
      </w:pPr>
      <w:r w:rsidRPr="00510B72">
        <w:t>14.35.01 General Provisions</w:t>
      </w:r>
    </w:p>
    <w:p w14:paraId="172595E6" w14:textId="77777777" w:rsidR="00510B72" w:rsidRPr="00510B72" w:rsidRDefault="00510B72" w:rsidP="00510B72">
      <w:pPr>
        <w:pStyle w:val="AU"/>
        <w:spacing w:before="0" w:line="480" w:lineRule="auto"/>
        <w:rPr>
          <w:sz w:val="24"/>
        </w:rPr>
      </w:pPr>
      <w:r w:rsidRPr="00510B72">
        <w:rPr>
          <w:sz w:val="24"/>
        </w:rPr>
        <w:t>Authority: Insurance Article, §31-106(c</w:t>
      </w:r>
      <w:proofErr w:type="gramStart"/>
      <w:r w:rsidRPr="00510B72">
        <w:rPr>
          <w:sz w:val="24"/>
        </w:rPr>
        <w:t>)(</w:t>
      </w:r>
      <w:proofErr w:type="gramEnd"/>
      <w:r w:rsidRPr="00510B72">
        <w:rPr>
          <w:sz w:val="24"/>
        </w:rPr>
        <w:t>1)(iv), Annotated Code of Maryland</w:t>
      </w:r>
    </w:p>
    <w:p w14:paraId="132A6A78" w14:textId="77777777" w:rsidR="009732FE" w:rsidRPr="009732FE" w:rsidRDefault="009732FE" w:rsidP="00812F88">
      <w:pPr>
        <w:pStyle w:val="RT"/>
        <w:spacing w:before="0"/>
        <w:rPr>
          <w:bCs/>
          <w:sz w:val="24"/>
        </w:rPr>
      </w:pPr>
      <w:r w:rsidRPr="009732FE">
        <w:rPr>
          <w:bCs/>
          <w:sz w:val="24"/>
        </w:rPr>
        <w:t>.01 Compliance with Federal Law.</w:t>
      </w:r>
    </w:p>
    <w:p w14:paraId="5D43406E" w14:textId="25843509" w:rsidR="009732FE" w:rsidRPr="000B19A6" w:rsidRDefault="000B19A6" w:rsidP="00812F88">
      <w:pPr>
        <w:pStyle w:val="Heading2"/>
        <w:spacing w:line="480" w:lineRule="auto"/>
        <w:rPr>
          <w:b/>
          <w:sz w:val="24"/>
          <w:szCs w:val="24"/>
        </w:rPr>
      </w:pPr>
      <w:ins w:id="0" w:author="Michelle Wojcicki" w:date="2016-05-31T10:03:00Z">
        <w:r>
          <w:rPr>
            <w:sz w:val="24"/>
            <w:szCs w:val="24"/>
          </w:rPr>
          <w:t>[</w:t>
        </w:r>
      </w:ins>
      <w:r w:rsidR="009732FE" w:rsidRPr="00812F88">
        <w:rPr>
          <w:sz w:val="24"/>
          <w:szCs w:val="24"/>
        </w:rPr>
        <w:t>The Maryland Health Benefit Exchange shall comply with all provisions of the Patient Protection and Affordable Care Act, Pub. L. No. 111-148, 124 Stat. 119 (2010), and all associated guidance and regulations hereto and</w:t>
      </w:r>
      <w:bookmarkStart w:id="1" w:name="_GoBack"/>
      <w:bookmarkEnd w:id="1"/>
      <w:r w:rsidR="009732FE" w:rsidRPr="00812F88">
        <w:rPr>
          <w:sz w:val="24"/>
          <w:szCs w:val="24"/>
        </w:rPr>
        <w:t xml:space="preserve"> hereafter issued.</w:t>
      </w:r>
      <w:ins w:id="2" w:author="Michelle Wojcicki" w:date="2016-05-31T10:03:00Z">
        <w:r>
          <w:rPr>
            <w:sz w:val="24"/>
            <w:szCs w:val="24"/>
          </w:rPr>
          <w:t xml:space="preserve">] </w:t>
        </w:r>
        <w:r w:rsidRPr="000B19A6">
          <w:rPr>
            <w:i/>
            <w:sz w:val="24"/>
            <w:szCs w:val="24"/>
          </w:rPr>
          <w:t xml:space="preserve">The regulations under Subtitle 35 are intended to implement provisions of the Patient Protection and Affordable Care Act, Pub. L. No. 111-148, 124 Stat. 119 (2010), and all associated guidance and regulations issued under that statute by the United States Department of Health and Human Services (HHS), any division of HHS, or the Internal Revenue Service, and should be interpreted in </w:t>
        </w:r>
        <w:proofErr w:type="spellStart"/>
        <w:r w:rsidRPr="000B19A6">
          <w:rPr>
            <w:i/>
            <w:sz w:val="24"/>
            <w:szCs w:val="24"/>
          </w:rPr>
          <w:t>pari</w:t>
        </w:r>
        <w:proofErr w:type="spellEnd"/>
        <w:r w:rsidRPr="000B19A6">
          <w:rPr>
            <w:i/>
            <w:sz w:val="24"/>
            <w:szCs w:val="24"/>
          </w:rPr>
          <w:t xml:space="preserve"> </w:t>
        </w:r>
        <w:proofErr w:type="spellStart"/>
        <w:r w:rsidRPr="000B19A6">
          <w:rPr>
            <w:i/>
            <w:sz w:val="24"/>
            <w:szCs w:val="24"/>
          </w:rPr>
          <w:t>materia</w:t>
        </w:r>
        <w:proofErr w:type="spellEnd"/>
        <w:r w:rsidRPr="000B19A6">
          <w:rPr>
            <w:i/>
            <w:sz w:val="24"/>
            <w:szCs w:val="24"/>
          </w:rPr>
          <w:t xml:space="preserve"> with them.</w:t>
        </w:r>
      </w:ins>
    </w:p>
    <w:p w14:paraId="17F46549" w14:textId="77777777" w:rsidR="00510B72" w:rsidRPr="00510B72" w:rsidRDefault="00510B72" w:rsidP="00510B72">
      <w:pPr>
        <w:pStyle w:val="RT"/>
        <w:spacing w:before="0" w:line="480" w:lineRule="auto"/>
        <w:rPr>
          <w:sz w:val="24"/>
        </w:rPr>
      </w:pPr>
      <w:r w:rsidRPr="00510B72">
        <w:rPr>
          <w:sz w:val="24"/>
        </w:rPr>
        <w:t>.02 Definitions.</w:t>
      </w:r>
    </w:p>
    <w:p w14:paraId="10B64218" w14:textId="77777777" w:rsidR="00295DFF" w:rsidRPr="00295DFF" w:rsidRDefault="00295DFF" w:rsidP="00295DFF">
      <w:pPr>
        <w:pStyle w:val="P1"/>
        <w:spacing w:line="480" w:lineRule="auto"/>
        <w:rPr>
          <w:bCs/>
          <w:sz w:val="24"/>
        </w:rPr>
      </w:pPr>
      <w:r w:rsidRPr="00295DFF">
        <w:rPr>
          <w:bCs/>
          <w:sz w:val="24"/>
        </w:rPr>
        <w:t>In this subtitle, the following terms have the meanings indicated.</w:t>
      </w:r>
    </w:p>
    <w:p w14:paraId="3B1254A8" w14:textId="77777777" w:rsidR="00295DFF" w:rsidRDefault="00295DFF" w:rsidP="00295DFF">
      <w:pPr>
        <w:pStyle w:val="P1"/>
        <w:spacing w:line="480" w:lineRule="auto"/>
        <w:rPr>
          <w:bCs/>
          <w:sz w:val="24"/>
        </w:rPr>
      </w:pPr>
      <w:r w:rsidRPr="00295DFF">
        <w:rPr>
          <w:bCs/>
          <w:sz w:val="24"/>
        </w:rPr>
        <w:t>(1) “Administration” means the Maryland Insurance Administration.</w:t>
      </w:r>
    </w:p>
    <w:p w14:paraId="249E1453" w14:textId="1AE13830" w:rsidR="00295DFF" w:rsidRPr="007F72BD" w:rsidRDefault="007F72BD" w:rsidP="007F72BD">
      <w:pPr>
        <w:pStyle w:val="P1"/>
        <w:spacing w:line="480" w:lineRule="auto"/>
        <w:rPr>
          <w:bCs/>
          <w:sz w:val="24"/>
        </w:rPr>
      </w:pPr>
      <w:r w:rsidRPr="00295DFF">
        <w:rPr>
          <w:bCs/>
          <w:sz w:val="24"/>
        </w:rPr>
        <w:t xml:space="preserve">(2) </w:t>
      </w:r>
      <w:r>
        <w:rPr>
          <w:bCs/>
          <w:sz w:val="24"/>
        </w:rPr>
        <w:t>[</w:t>
      </w:r>
      <w:r w:rsidRPr="00295DFF">
        <w:rPr>
          <w:bCs/>
          <w:sz w:val="24"/>
        </w:rPr>
        <w:t>“Advanced Premium Tax Credit” has the meaning stated in 45 CFR §155.20.</w:t>
      </w:r>
      <w:r>
        <w:rPr>
          <w:bCs/>
          <w:sz w:val="24"/>
        </w:rPr>
        <w:t xml:space="preserve">] </w:t>
      </w:r>
      <w:r w:rsidR="00295DFF" w:rsidRPr="00677CD2">
        <w:rPr>
          <w:i/>
          <w:sz w:val="24"/>
        </w:rPr>
        <w:t>“Active carrier business agreement” means the latest iteration of the carrier business agreement provided by the Exchange, signed by the Exchange and the carrier and on file with the Exchange.</w:t>
      </w:r>
    </w:p>
    <w:p w14:paraId="5F7E79AF" w14:textId="2679D965" w:rsidR="00295DFF" w:rsidRPr="007F72BD" w:rsidRDefault="007F72BD" w:rsidP="007F72BD">
      <w:pPr>
        <w:pStyle w:val="P1"/>
        <w:spacing w:line="480" w:lineRule="auto"/>
        <w:rPr>
          <w:bCs/>
          <w:sz w:val="24"/>
        </w:rPr>
      </w:pPr>
      <w:r w:rsidRPr="00295DFF">
        <w:rPr>
          <w:bCs/>
          <w:sz w:val="24"/>
        </w:rPr>
        <w:t xml:space="preserve">(3) </w:t>
      </w:r>
      <w:r>
        <w:rPr>
          <w:bCs/>
          <w:sz w:val="24"/>
        </w:rPr>
        <w:t>[</w:t>
      </w:r>
      <w:r w:rsidRPr="00295DFF">
        <w:rPr>
          <w:bCs/>
          <w:sz w:val="24"/>
        </w:rPr>
        <w:t>“MCHP” means the Maryland Children’s Health Program.</w:t>
      </w:r>
      <w:proofErr w:type="gramStart"/>
      <w:r>
        <w:rPr>
          <w:bCs/>
          <w:sz w:val="24"/>
        </w:rPr>
        <w:t>]</w:t>
      </w:r>
      <w:r w:rsidR="00295DFF" w:rsidRPr="00677CD2">
        <w:rPr>
          <w:i/>
          <w:sz w:val="24"/>
        </w:rPr>
        <w:t>“</w:t>
      </w:r>
      <w:proofErr w:type="gramEnd"/>
      <w:r w:rsidR="00295DFF" w:rsidRPr="00677CD2">
        <w:rPr>
          <w:i/>
          <w:sz w:val="24"/>
        </w:rPr>
        <w:t xml:space="preserve">Active non-exchange entity agreement” means the latest iteration of the non-exchange entity agreement </w:t>
      </w:r>
      <w:r w:rsidR="00295DFF" w:rsidRPr="00677CD2">
        <w:rPr>
          <w:i/>
          <w:sz w:val="24"/>
        </w:rPr>
        <w:lastRenderedPageBreak/>
        <w:t>provided by the Exchange, signed by the Exchange and the carrier and on file with the Exchange.</w:t>
      </w:r>
    </w:p>
    <w:p w14:paraId="120F1DFF" w14:textId="10196DD9" w:rsidR="00295DFF" w:rsidRPr="003A10CA" w:rsidRDefault="00295DFF" w:rsidP="00295DFF">
      <w:pPr>
        <w:pStyle w:val="P2"/>
        <w:spacing w:line="480" w:lineRule="auto"/>
        <w:rPr>
          <w:i/>
          <w:sz w:val="24"/>
        </w:rPr>
      </w:pPr>
      <w:r>
        <w:rPr>
          <w:i/>
          <w:sz w:val="24"/>
        </w:rPr>
        <w:t xml:space="preserve"> </w:t>
      </w:r>
      <w:r w:rsidR="007F72BD">
        <w:rPr>
          <w:i/>
          <w:sz w:val="24"/>
        </w:rPr>
        <w:t>(4</w:t>
      </w:r>
      <w:r>
        <w:rPr>
          <w:i/>
          <w:sz w:val="24"/>
        </w:rPr>
        <w:t xml:space="preserve">) “Actuarial value” means </w:t>
      </w:r>
      <w:r w:rsidRPr="00FB763A">
        <w:rPr>
          <w:i/>
          <w:sz w:val="24"/>
        </w:rPr>
        <w:t>the percentage</w:t>
      </w:r>
      <w:r>
        <w:rPr>
          <w:i/>
          <w:sz w:val="24"/>
        </w:rPr>
        <w:t xml:space="preserve"> </w:t>
      </w:r>
      <w:r w:rsidRPr="00FB763A">
        <w:rPr>
          <w:i/>
          <w:sz w:val="24"/>
        </w:rPr>
        <w:t>paid by a health plan of the</w:t>
      </w:r>
      <w:r>
        <w:rPr>
          <w:i/>
          <w:sz w:val="24"/>
        </w:rPr>
        <w:t xml:space="preserve"> </w:t>
      </w:r>
      <w:r w:rsidRPr="00FB763A">
        <w:rPr>
          <w:i/>
          <w:sz w:val="24"/>
        </w:rPr>
        <w:t>percentage of the total allowed costs of</w:t>
      </w:r>
      <w:r>
        <w:rPr>
          <w:i/>
          <w:sz w:val="24"/>
        </w:rPr>
        <w:t xml:space="preserve"> </w:t>
      </w:r>
      <w:r w:rsidRPr="00FB763A">
        <w:rPr>
          <w:i/>
          <w:sz w:val="24"/>
        </w:rPr>
        <w:t>benefits</w:t>
      </w:r>
      <w:r>
        <w:rPr>
          <w:i/>
          <w:sz w:val="24"/>
        </w:rPr>
        <w:t xml:space="preserve"> in accordance with 45 CFR § 156.140</w:t>
      </w:r>
      <w:r w:rsidRPr="00FB763A">
        <w:rPr>
          <w:i/>
          <w:sz w:val="24"/>
        </w:rPr>
        <w:t>.</w:t>
      </w:r>
    </w:p>
    <w:p w14:paraId="61EB8D71" w14:textId="6D2316EC" w:rsidR="00295DFF" w:rsidRPr="007F72BD" w:rsidRDefault="00295DFF" w:rsidP="007F72BD">
      <w:pPr>
        <w:pStyle w:val="P2"/>
        <w:spacing w:line="480" w:lineRule="auto"/>
        <w:rPr>
          <w:i/>
          <w:sz w:val="24"/>
        </w:rPr>
      </w:pPr>
      <w:r w:rsidRPr="00510B72">
        <w:rPr>
          <w:i/>
          <w:sz w:val="24"/>
        </w:rPr>
        <w:t>(</w:t>
      </w:r>
      <w:r w:rsidR="007F72BD">
        <w:rPr>
          <w:i/>
          <w:sz w:val="24"/>
        </w:rPr>
        <w:t>5</w:t>
      </w:r>
      <w:r w:rsidRPr="00510B72">
        <w:rPr>
          <w:i/>
          <w:sz w:val="24"/>
        </w:rPr>
        <w:t>) “Advance payments of the premium tax credit</w:t>
      </w:r>
      <w:r>
        <w:rPr>
          <w:i/>
          <w:sz w:val="24"/>
        </w:rPr>
        <w:t xml:space="preserve"> (APTC)</w:t>
      </w:r>
      <w:r w:rsidRPr="00510B72">
        <w:rPr>
          <w:i/>
          <w:sz w:val="24"/>
        </w:rPr>
        <w:t>” means payment of the federal tax credits authorized by 26 U.S.C. §36B and its implementing regulations, which are provided on an advance basis to an eligible individual enrolled in a qualified health plan through the Exchange under section 1412 of the Affordable Care Act.</w:t>
      </w:r>
    </w:p>
    <w:p w14:paraId="53E9754B" w14:textId="4D354395" w:rsidR="00121CC3" w:rsidRPr="00510B72" w:rsidRDefault="007F72BD" w:rsidP="00121CC3">
      <w:pPr>
        <w:pStyle w:val="P2"/>
        <w:spacing w:line="480" w:lineRule="auto"/>
        <w:rPr>
          <w:i/>
          <w:sz w:val="24"/>
        </w:rPr>
      </w:pPr>
      <w:r w:rsidRPr="00510B72">
        <w:rPr>
          <w:i/>
          <w:sz w:val="24"/>
        </w:rPr>
        <w:t xml:space="preserve"> </w:t>
      </w:r>
      <w:r w:rsidR="00121CC3" w:rsidRPr="00510B72">
        <w:rPr>
          <w:i/>
          <w:sz w:val="24"/>
        </w:rPr>
        <w:t>(</w:t>
      </w:r>
      <w:r w:rsidR="00121CC3">
        <w:rPr>
          <w:i/>
          <w:sz w:val="24"/>
        </w:rPr>
        <w:t>6</w:t>
      </w:r>
      <w:r w:rsidR="00121CC3" w:rsidRPr="00510B72">
        <w:rPr>
          <w:i/>
          <w:sz w:val="24"/>
        </w:rPr>
        <w:t>) “Affordable Care Act (ACA)” means the Patient Protection and Affordable Care Act of 2010 (Pub. L. 111-148), as amended, including by the Health Care and Education Reconciliation Act of 2010 (Pub. L. No. 111-152), and the regulations issued under it.</w:t>
      </w:r>
    </w:p>
    <w:p w14:paraId="176EE72F" w14:textId="77777777" w:rsidR="00121CC3" w:rsidRPr="00510B72" w:rsidRDefault="00121CC3" w:rsidP="00121CC3">
      <w:pPr>
        <w:pStyle w:val="P2"/>
        <w:spacing w:line="480" w:lineRule="auto"/>
        <w:rPr>
          <w:i/>
          <w:sz w:val="24"/>
        </w:rPr>
      </w:pPr>
      <w:r w:rsidRPr="00510B72">
        <w:rPr>
          <w:i/>
          <w:sz w:val="24"/>
        </w:rPr>
        <w:t>(</w:t>
      </w:r>
      <w:r>
        <w:rPr>
          <w:i/>
          <w:sz w:val="24"/>
        </w:rPr>
        <w:t>7</w:t>
      </w:r>
      <w:r w:rsidRPr="00510B72">
        <w:rPr>
          <w:i/>
          <w:sz w:val="24"/>
        </w:rPr>
        <w:t xml:space="preserve">) “Authorized carrier” means a carrier that the Exchange certifies is authorized to </w:t>
      </w:r>
      <w:r>
        <w:rPr>
          <w:i/>
          <w:sz w:val="24"/>
        </w:rPr>
        <w:t>sell QHPs and catastrophic plans through</w:t>
      </w:r>
      <w:r w:rsidRPr="00510B72">
        <w:rPr>
          <w:i/>
          <w:sz w:val="24"/>
        </w:rPr>
        <w:t xml:space="preserve"> the </w:t>
      </w:r>
      <w:r>
        <w:rPr>
          <w:i/>
          <w:sz w:val="24"/>
        </w:rPr>
        <w:t xml:space="preserve">Individual </w:t>
      </w:r>
      <w:r w:rsidRPr="00510B72">
        <w:rPr>
          <w:i/>
          <w:sz w:val="24"/>
        </w:rPr>
        <w:t xml:space="preserve">Exchange under </w:t>
      </w:r>
      <w:r w:rsidRPr="00510B72">
        <w:rPr>
          <w:i/>
          <w:sz w:val="24"/>
          <w:highlight w:val="white"/>
        </w:rPr>
        <w:t>COMAR 14.35.15</w:t>
      </w:r>
      <w:r w:rsidRPr="00510B72">
        <w:rPr>
          <w:i/>
          <w:sz w:val="24"/>
        </w:rPr>
        <w:t>.</w:t>
      </w:r>
    </w:p>
    <w:p w14:paraId="14A7BFB2" w14:textId="5D16A2C9" w:rsidR="00121CC3" w:rsidRPr="00227BD3" w:rsidRDefault="00227BD3" w:rsidP="00227BD3">
      <w:pPr>
        <w:pStyle w:val="P1"/>
        <w:spacing w:line="480" w:lineRule="auto"/>
        <w:ind w:firstLine="0"/>
        <w:rPr>
          <w:bCs/>
          <w:sz w:val="24"/>
        </w:rPr>
      </w:pPr>
      <w:r w:rsidRPr="00295DFF">
        <w:rPr>
          <w:bCs/>
          <w:sz w:val="24"/>
        </w:rPr>
        <w:t xml:space="preserve">(8) </w:t>
      </w:r>
      <w:r>
        <w:rPr>
          <w:bCs/>
          <w:sz w:val="24"/>
        </w:rPr>
        <w:t>[</w:t>
      </w:r>
      <w:r w:rsidRPr="00295DFF">
        <w:rPr>
          <w:bCs/>
          <w:sz w:val="24"/>
        </w:rPr>
        <w:t>“Department” means the Department of Health and Mental Hygiene.</w:t>
      </w:r>
      <w:proofErr w:type="gramStart"/>
      <w:r>
        <w:rPr>
          <w:bCs/>
          <w:sz w:val="24"/>
        </w:rPr>
        <w:t>]</w:t>
      </w:r>
      <w:r w:rsidR="00121CC3" w:rsidRPr="00510B72">
        <w:rPr>
          <w:i/>
          <w:sz w:val="24"/>
        </w:rPr>
        <w:t>“</w:t>
      </w:r>
      <w:proofErr w:type="gramEnd"/>
      <w:r w:rsidR="00121CC3" w:rsidRPr="00510B72">
        <w:rPr>
          <w:i/>
          <w:sz w:val="24"/>
        </w:rPr>
        <w:t>Board” has the meaning stated in Insurance Article, §31-101, Annotated Code of Maryland.</w:t>
      </w:r>
    </w:p>
    <w:p w14:paraId="7619DF6E" w14:textId="6CFA744F" w:rsidR="00121CC3" w:rsidRPr="007F72BD" w:rsidRDefault="00121CC3" w:rsidP="007F72BD">
      <w:pPr>
        <w:pStyle w:val="P2"/>
        <w:spacing w:line="480" w:lineRule="auto"/>
        <w:rPr>
          <w:i/>
          <w:sz w:val="24"/>
        </w:rPr>
      </w:pPr>
      <w:r>
        <w:rPr>
          <w:i/>
          <w:sz w:val="24"/>
        </w:rPr>
        <w:t>(</w:t>
      </w:r>
      <w:r w:rsidR="007F72BD">
        <w:rPr>
          <w:i/>
          <w:sz w:val="24"/>
        </w:rPr>
        <w:t>9</w:t>
      </w:r>
      <w:r>
        <w:rPr>
          <w:i/>
          <w:sz w:val="24"/>
        </w:rPr>
        <w:t>) “Bronze QHP” means a QHP that has an actuarial value of 60 percent.</w:t>
      </w:r>
    </w:p>
    <w:p w14:paraId="741E21B5" w14:textId="0CFAB04B" w:rsidR="00295DFF" w:rsidRPr="00295DFF" w:rsidRDefault="007F72BD" w:rsidP="00295DFF">
      <w:pPr>
        <w:pStyle w:val="P1"/>
        <w:spacing w:line="480" w:lineRule="auto"/>
        <w:rPr>
          <w:bCs/>
          <w:sz w:val="24"/>
        </w:rPr>
      </w:pPr>
      <w:r w:rsidRPr="00295DFF">
        <w:rPr>
          <w:bCs/>
          <w:sz w:val="24"/>
        </w:rPr>
        <w:t xml:space="preserve"> </w:t>
      </w:r>
      <w:r>
        <w:rPr>
          <w:bCs/>
          <w:sz w:val="24"/>
        </w:rPr>
        <w:t>[</w:t>
      </w:r>
      <w:r w:rsidR="00295DFF" w:rsidRPr="00295DFF">
        <w:rPr>
          <w:bCs/>
          <w:sz w:val="24"/>
        </w:rPr>
        <w:t>(4)</w:t>
      </w:r>
      <w:r>
        <w:rPr>
          <w:bCs/>
          <w:sz w:val="24"/>
        </w:rPr>
        <w:t xml:space="preserve">] </w:t>
      </w:r>
      <w:r>
        <w:rPr>
          <w:bCs/>
          <w:i/>
          <w:sz w:val="24"/>
        </w:rPr>
        <w:t>(10)</w:t>
      </w:r>
      <w:r w:rsidR="00295DFF" w:rsidRPr="00295DFF">
        <w:rPr>
          <w:bCs/>
          <w:sz w:val="24"/>
        </w:rPr>
        <w:t xml:space="preserve"> “CARES” means the case management data system that tracks eligibility for Medicaid and other social services.</w:t>
      </w:r>
    </w:p>
    <w:p w14:paraId="430019BC" w14:textId="37D07E38" w:rsidR="00295DFF" w:rsidRDefault="007F72BD" w:rsidP="00295DFF">
      <w:pPr>
        <w:pStyle w:val="P1"/>
        <w:spacing w:line="480" w:lineRule="auto"/>
        <w:rPr>
          <w:bCs/>
          <w:sz w:val="24"/>
        </w:rPr>
      </w:pPr>
      <w:r>
        <w:rPr>
          <w:bCs/>
          <w:sz w:val="24"/>
        </w:rPr>
        <w:t>[</w:t>
      </w:r>
      <w:r w:rsidR="00295DFF" w:rsidRPr="00295DFF">
        <w:rPr>
          <w:bCs/>
          <w:sz w:val="24"/>
        </w:rPr>
        <w:t>(5)</w:t>
      </w:r>
      <w:r>
        <w:rPr>
          <w:bCs/>
          <w:sz w:val="24"/>
        </w:rPr>
        <w:t xml:space="preserve">] </w:t>
      </w:r>
      <w:r>
        <w:rPr>
          <w:bCs/>
          <w:i/>
          <w:sz w:val="24"/>
        </w:rPr>
        <w:t>(11)</w:t>
      </w:r>
      <w:r w:rsidR="00295DFF" w:rsidRPr="00295DFF">
        <w:rPr>
          <w:bCs/>
          <w:sz w:val="24"/>
        </w:rPr>
        <w:t xml:space="preserve"> “Carrier” has the meaning set forth in Insurance Article §31-101</w:t>
      </w:r>
      <w:r>
        <w:rPr>
          <w:bCs/>
          <w:sz w:val="24"/>
        </w:rPr>
        <w:t>[</w:t>
      </w:r>
      <w:r w:rsidR="00295DFF" w:rsidRPr="00295DFF">
        <w:rPr>
          <w:bCs/>
          <w:sz w:val="24"/>
        </w:rPr>
        <w:t>(c)</w:t>
      </w:r>
      <w:r>
        <w:rPr>
          <w:bCs/>
          <w:sz w:val="24"/>
        </w:rPr>
        <w:t>]</w:t>
      </w:r>
      <w:r w:rsidR="00295DFF" w:rsidRPr="00295DFF">
        <w:rPr>
          <w:bCs/>
          <w:sz w:val="24"/>
        </w:rPr>
        <w:t>, Annotated Code of Maryland.</w:t>
      </w:r>
    </w:p>
    <w:p w14:paraId="58AF9835" w14:textId="77777777" w:rsidR="00121CC3" w:rsidRDefault="00121CC3" w:rsidP="007F72BD">
      <w:pPr>
        <w:pStyle w:val="P2"/>
        <w:spacing w:line="480" w:lineRule="auto"/>
        <w:ind w:firstLine="0"/>
        <w:rPr>
          <w:sz w:val="24"/>
        </w:rPr>
      </w:pPr>
      <w:r w:rsidRPr="00510B72">
        <w:rPr>
          <w:i/>
          <w:sz w:val="24"/>
        </w:rPr>
        <w:t>(1</w:t>
      </w:r>
      <w:r>
        <w:rPr>
          <w:i/>
          <w:sz w:val="24"/>
        </w:rPr>
        <w:t>2</w:t>
      </w:r>
      <w:r w:rsidRPr="00510B72">
        <w:rPr>
          <w:i/>
          <w:sz w:val="24"/>
        </w:rPr>
        <w:t>)</w:t>
      </w:r>
      <w:r>
        <w:rPr>
          <w:i/>
          <w:sz w:val="24"/>
        </w:rPr>
        <w:t xml:space="preserve"> </w:t>
      </w:r>
      <w:r w:rsidRPr="00510B72">
        <w:rPr>
          <w:i/>
          <w:sz w:val="24"/>
        </w:rPr>
        <w:t xml:space="preserve">“Catastrophic plan” means a </w:t>
      </w:r>
      <w:r>
        <w:rPr>
          <w:i/>
          <w:sz w:val="24"/>
        </w:rPr>
        <w:t>QHP</w:t>
      </w:r>
      <w:r w:rsidRPr="00510B72">
        <w:rPr>
          <w:i/>
          <w:sz w:val="24"/>
        </w:rPr>
        <w:t xml:space="preserve"> described in §1302(e) of the Affordable Care Act.</w:t>
      </w:r>
    </w:p>
    <w:p w14:paraId="266DADC1" w14:textId="375D444B" w:rsidR="00121CC3" w:rsidRPr="00121CC3" w:rsidRDefault="00121CC3" w:rsidP="007F72BD">
      <w:pPr>
        <w:pStyle w:val="P2"/>
        <w:spacing w:line="480" w:lineRule="auto"/>
        <w:ind w:firstLine="0"/>
        <w:rPr>
          <w:i/>
          <w:sz w:val="24"/>
        </w:rPr>
      </w:pPr>
      <w:r>
        <w:rPr>
          <w:i/>
          <w:sz w:val="24"/>
        </w:rPr>
        <w:lastRenderedPageBreak/>
        <w:t>(13) “Carrier business a</w:t>
      </w:r>
      <w:r w:rsidRPr="00677CD2">
        <w:rPr>
          <w:i/>
          <w:sz w:val="24"/>
        </w:rPr>
        <w:t>greement” means the agreement between the Exchange and the carrier that contains terms and conditions regarding compliance with Exchange policies and State and federal regulations.</w:t>
      </w:r>
    </w:p>
    <w:p w14:paraId="1A42E8C0" w14:textId="56FB1BCF" w:rsidR="00295DFF" w:rsidRPr="00C95D42" w:rsidRDefault="007F72BD" w:rsidP="007F72BD">
      <w:pPr>
        <w:pStyle w:val="P2"/>
        <w:spacing w:line="480" w:lineRule="auto"/>
        <w:ind w:firstLine="0"/>
        <w:rPr>
          <w:i/>
          <w:sz w:val="24"/>
        </w:rPr>
      </w:pPr>
      <w:r>
        <w:rPr>
          <w:i/>
          <w:sz w:val="24"/>
        </w:rPr>
        <w:t>(14</w:t>
      </w:r>
      <w:r w:rsidR="00295DFF" w:rsidRPr="00C95D42">
        <w:rPr>
          <w:i/>
          <w:sz w:val="24"/>
        </w:rPr>
        <w:t>) “Certificate of authority” means an authorization issued by the Commissioner to act as an insurer and engage in the business of health insurance or operate as a nonprofit health service plan or a health maintenance organization in the State under the Insurance Article, Title 4, Subtitle 1 (for insurers); Title 14, Subtitle 1 (for non-profit health service plans); Title 14, Subtitle 4 (for dental plan organizations); or the Health-General Article, Title 19, Subtitle 7 (for HMOs), Annotated Code of Maryland.</w:t>
      </w:r>
    </w:p>
    <w:p w14:paraId="6E0A3FEA" w14:textId="548DB4FF" w:rsidR="00295DFF" w:rsidRDefault="007F72BD" w:rsidP="007F72BD">
      <w:pPr>
        <w:pStyle w:val="P2"/>
        <w:spacing w:line="480" w:lineRule="auto"/>
        <w:ind w:firstLine="0"/>
        <w:rPr>
          <w:i/>
          <w:sz w:val="24"/>
        </w:rPr>
      </w:pPr>
      <w:r>
        <w:rPr>
          <w:i/>
          <w:sz w:val="24"/>
        </w:rPr>
        <w:t>(15</w:t>
      </w:r>
      <w:r w:rsidR="00295DFF" w:rsidRPr="00C95D42">
        <w:rPr>
          <w:i/>
          <w:sz w:val="24"/>
        </w:rPr>
        <w:t>) “</w:t>
      </w:r>
      <w:r w:rsidR="00295DFF">
        <w:rPr>
          <w:i/>
          <w:sz w:val="24"/>
        </w:rPr>
        <w:t>C</w:t>
      </w:r>
      <w:r w:rsidR="00295DFF" w:rsidRPr="00C95D42">
        <w:rPr>
          <w:i/>
          <w:sz w:val="24"/>
        </w:rPr>
        <w:t xml:space="preserve">ertification year” means the calendar year for which an authorized carrier shall be certified to </w:t>
      </w:r>
      <w:r w:rsidR="00295DFF">
        <w:rPr>
          <w:i/>
          <w:sz w:val="24"/>
        </w:rPr>
        <w:t xml:space="preserve">offer </w:t>
      </w:r>
      <w:r w:rsidR="00295DFF" w:rsidRPr="00C95D42">
        <w:rPr>
          <w:i/>
          <w:sz w:val="24"/>
        </w:rPr>
        <w:t>QHPs</w:t>
      </w:r>
      <w:r w:rsidR="00295DFF">
        <w:rPr>
          <w:i/>
          <w:sz w:val="24"/>
        </w:rPr>
        <w:t xml:space="preserve"> and catastrophic plans</w:t>
      </w:r>
      <w:r w:rsidR="00295DFF" w:rsidRPr="00C95D42">
        <w:rPr>
          <w:i/>
          <w:sz w:val="24"/>
        </w:rPr>
        <w:t xml:space="preserve"> in the </w:t>
      </w:r>
      <w:r w:rsidR="00295DFF">
        <w:rPr>
          <w:i/>
          <w:sz w:val="24"/>
        </w:rPr>
        <w:t xml:space="preserve">Individual Exchange upon receiving an Individual Exchange carrier </w:t>
      </w:r>
      <w:r w:rsidR="00295DFF" w:rsidRPr="00C95D42">
        <w:rPr>
          <w:i/>
          <w:sz w:val="24"/>
        </w:rPr>
        <w:t xml:space="preserve">certificate of authorization from the Exchange. </w:t>
      </w:r>
    </w:p>
    <w:p w14:paraId="7A91C750" w14:textId="5F5D308A" w:rsidR="00121CC3" w:rsidRPr="00295DFF" w:rsidRDefault="00121CC3" w:rsidP="007F72BD">
      <w:pPr>
        <w:pStyle w:val="P2"/>
        <w:spacing w:line="480" w:lineRule="auto"/>
        <w:ind w:firstLine="0"/>
        <w:rPr>
          <w:i/>
          <w:sz w:val="24"/>
        </w:rPr>
      </w:pPr>
      <w:r w:rsidRPr="00510B72">
        <w:rPr>
          <w:i/>
          <w:sz w:val="24"/>
        </w:rPr>
        <w:t>(1</w:t>
      </w:r>
      <w:r w:rsidR="007F72BD">
        <w:rPr>
          <w:i/>
          <w:sz w:val="24"/>
        </w:rPr>
        <w:t>6</w:t>
      </w:r>
      <w:r w:rsidRPr="00510B72">
        <w:rPr>
          <w:i/>
          <w:sz w:val="24"/>
        </w:rPr>
        <w:t xml:space="preserve">) </w:t>
      </w:r>
      <w:r w:rsidRPr="00510B72">
        <w:rPr>
          <w:i/>
          <w:sz w:val="24"/>
          <w:highlight w:val="white"/>
        </w:rPr>
        <w:t xml:space="preserve">“Certification standard” means a process, procedure, requirement or condition of </w:t>
      </w:r>
      <w:r>
        <w:rPr>
          <w:i/>
          <w:sz w:val="24"/>
          <w:highlight w:val="white"/>
        </w:rPr>
        <w:t xml:space="preserve">a carrier or qualified plan </w:t>
      </w:r>
      <w:r w:rsidRPr="00510B72">
        <w:rPr>
          <w:i/>
          <w:sz w:val="24"/>
          <w:highlight w:val="white"/>
        </w:rPr>
        <w:t xml:space="preserve">participation in the </w:t>
      </w:r>
      <w:r>
        <w:rPr>
          <w:i/>
          <w:sz w:val="24"/>
          <w:highlight w:val="white"/>
        </w:rPr>
        <w:t xml:space="preserve">Individual </w:t>
      </w:r>
      <w:r w:rsidRPr="00510B72">
        <w:rPr>
          <w:i/>
          <w:sz w:val="24"/>
          <w:highlight w:val="white"/>
        </w:rPr>
        <w:t>Exchange.</w:t>
      </w:r>
    </w:p>
    <w:p w14:paraId="75E81A3C" w14:textId="05D389C5" w:rsidR="00295DFF" w:rsidRDefault="007F72BD" w:rsidP="007F72BD">
      <w:pPr>
        <w:pStyle w:val="P1"/>
        <w:spacing w:line="480" w:lineRule="auto"/>
        <w:ind w:firstLine="0"/>
        <w:rPr>
          <w:bCs/>
          <w:sz w:val="24"/>
        </w:rPr>
      </w:pPr>
      <w:r>
        <w:rPr>
          <w:bCs/>
          <w:sz w:val="24"/>
        </w:rPr>
        <w:t>[</w:t>
      </w:r>
      <w:r w:rsidR="00295DFF" w:rsidRPr="00295DFF">
        <w:rPr>
          <w:bCs/>
          <w:sz w:val="24"/>
        </w:rPr>
        <w:t>(6)</w:t>
      </w:r>
      <w:r>
        <w:rPr>
          <w:bCs/>
          <w:sz w:val="24"/>
        </w:rPr>
        <w:t xml:space="preserve">] </w:t>
      </w:r>
      <w:r>
        <w:rPr>
          <w:bCs/>
          <w:i/>
          <w:sz w:val="24"/>
        </w:rPr>
        <w:t>(17)</w:t>
      </w:r>
      <w:r w:rsidR="00295DFF" w:rsidRPr="00295DFF">
        <w:rPr>
          <w:bCs/>
          <w:sz w:val="24"/>
        </w:rPr>
        <w:t xml:space="preserve"> “Commissioner” means the </w:t>
      </w:r>
      <w:r w:rsidR="00227BD3">
        <w:rPr>
          <w:bCs/>
          <w:sz w:val="24"/>
        </w:rPr>
        <w:t>[</w:t>
      </w:r>
      <w:r w:rsidR="00295DFF" w:rsidRPr="00295DFF">
        <w:rPr>
          <w:bCs/>
          <w:sz w:val="24"/>
        </w:rPr>
        <w:t>Maryland Insurance Commissioner</w:t>
      </w:r>
      <w:r w:rsidR="00121CC3">
        <w:rPr>
          <w:bCs/>
          <w:sz w:val="24"/>
        </w:rPr>
        <w:t xml:space="preserve">] </w:t>
      </w:r>
      <w:r w:rsidR="00121CC3">
        <w:rPr>
          <w:i/>
          <w:sz w:val="24"/>
        </w:rPr>
        <w:t>Commissioner of the Maryland Insurance Administration</w:t>
      </w:r>
      <w:r w:rsidR="00295DFF" w:rsidRPr="00295DFF">
        <w:rPr>
          <w:bCs/>
          <w:sz w:val="24"/>
        </w:rPr>
        <w:t>.</w:t>
      </w:r>
    </w:p>
    <w:p w14:paraId="2D638F3B" w14:textId="4331782B" w:rsidR="00121CC3" w:rsidRDefault="00121CC3" w:rsidP="007F72BD">
      <w:pPr>
        <w:spacing w:line="480" w:lineRule="auto"/>
        <w:rPr>
          <w:rFonts w:asciiTheme="majorBidi" w:hAnsiTheme="majorBidi" w:cstheme="majorBidi"/>
          <w:i/>
          <w:sz w:val="24"/>
        </w:rPr>
      </w:pPr>
      <w:r w:rsidRPr="00510B72">
        <w:rPr>
          <w:rFonts w:asciiTheme="majorBidi" w:hAnsiTheme="majorBidi" w:cstheme="majorBidi"/>
          <w:i/>
          <w:iCs/>
          <w:sz w:val="24"/>
        </w:rPr>
        <w:t>(1</w:t>
      </w:r>
      <w:r w:rsidR="007F72BD">
        <w:rPr>
          <w:rFonts w:asciiTheme="majorBidi" w:hAnsiTheme="majorBidi" w:cstheme="majorBidi"/>
          <w:i/>
          <w:iCs/>
          <w:sz w:val="24"/>
        </w:rPr>
        <w:t>8</w:t>
      </w:r>
      <w:r w:rsidRPr="00510B72">
        <w:rPr>
          <w:rFonts w:asciiTheme="majorBidi" w:hAnsiTheme="majorBidi" w:cstheme="majorBidi"/>
          <w:i/>
          <w:iCs/>
          <w:sz w:val="24"/>
        </w:rPr>
        <w:t xml:space="preserve">) </w:t>
      </w:r>
      <w:r w:rsidRPr="00510B72">
        <w:rPr>
          <w:rFonts w:asciiTheme="majorBidi" w:hAnsiTheme="majorBidi" w:cstheme="majorBidi"/>
          <w:i/>
          <w:sz w:val="24"/>
        </w:rPr>
        <w:t>“Cost sharing” means any expenditure required by or on behalf of an enrollee</w:t>
      </w:r>
      <w:r>
        <w:rPr>
          <w:rFonts w:asciiTheme="majorBidi" w:hAnsiTheme="majorBidi" w:cstheme="majorBidi"/>
          <w:i/>
          <w:sz w:val="24"/>
        </w:rPr>
        <w:t xml:space="preserve"> with respect to covered benefits.</w:t>
      </w:r>
    </w:p>
    <w:p w14:paraId="5F7A8B9F" w14:textId="77777777" w:rsidR="00121CC3" w:rsidRDefault="00121CC3" w:rsidP="00121CC3">
      <w:pPr>
        <w:spacing w:line="480" w:lineRule="auto"/>
        <w:ind w:firstLine="432"/>
        <w:rPr>
          <w:rFonts w:asciiTheme="majorBidi" w:hAnsiTheme="majorBidi" w:cstheme="majorBidi"/>
          <w:i/>
          <w:sz w:val="24"/>
        </w:rPr>
      </w:pPr>
      <w:r>
        <w:rPr>
          <w:rFonts w:asciiTheme="majorBidi" w:hAnsiTheme="majorBidi" w:cstheme="majorBidi"/>
          <w:i/>
          <w:sz w:val="24"/>
        </w:rPr>
        <w:t>(a) Cost sharing I</w:t>
      </w:r>
      <w:r w:rsidRPr="00510B72">
        <w:rPr>
          <w:rFonts w:asciiTheme="majorBidi" w:hAnsiTheme="majorBidi" w:cstheme="majorBidi"/>
          <w:i/>
          <w:sz w:val="24"/>
        </w:rPr>
        <w:t>nclud</w:t>
      </w:r>
      <w:r>
        <w:rPr>
          <w:rFonts w:asciiTheme="majorBidi" w:hAnsiTheme="majorBidi" w:cstheme="majorBidi"/>
          <w:i/>
          <w:sz w:val="24"/>
        </w:rPr>
        <w:t>es</w:t>
      </w:r>
      <w:r w:rsidRPr="00510B72">
        <w:rPr>
          <w:rFonts w:asciiTheme="majorBidi" w:hAnsiTheme="majorBidi" w:cstheme="majorBidi"/>
          <w:i/>
          <w:sz w:val="24"/>
        </w:rPr>
        <w:t xml:space="preserve"> deductibles, coinsurance, copayments, or similar charges</w:t>
      </w:r>
      <w:r>
        <w:rPr>
          <w:rFonts w:asciiTheme="majorBidi" w:hAnsiTheme="majorBidi" w:cstheme="majorBidi"/>
          <w:i/>
          <w:sz w:val="24"/>
        </w:rPr>
        <w:t>.</w:t>
      </w:r>
    </w:p>
    <w:p w14:paraId="7B4B2DA5" w14:textId="77777777" w:rsidR="00121CC3" w:rsidRPr="00510B72" w:rsidRDefault="00121CC3" w:rsidP="00121CC3">
      <w:pPr>
        <w:spacing w:line="480" w:lineRule="auto"/>
        <w:ind w:firstLine="432"/>
        <w:rPr>
          <w:rFonts w:asciiTheme="majorBidi" w:hAnsiTheme="majorBidi" w:cstheme="majorBidi"/>
          <w:i/>
          <w:sz w:val="24"/>
        </w:rPr>
      </w:pPr>
      <w:r>
        <w:rPr>
          <w:rFonts w:asciiTheme="majorBidi" w:hAnsiTheme="majorBidi" w:cstheme="majorBidi"/>
          <w:i/>
          <w:sz w:val="24"/>
        </w:rPr>
        <w:t>(b) Cost sharing does not include</w:t>
      </w:r>
      <w:r w:rsidRPr="00510B72">
        <w:rPr>
          <w:rFonts w:asciiTheme="majorBidi" w:hAnsiTheme="majorBidi" w:cstheme="majorBidi"/>
          <w:i/>
          <w:sz w:val="24"/>
        </w:rPr>
        <w:t xml:space="preserve"> premiums, balance billing amounts for non-network providers, and spending for non-covered services.</w:t>
      </w:r>
    </w:p>
    <w:p w14:paraId="04A81F96" w14:textId="2A675BE4" w:rsidR="00121CC3" w:rsidRPr="00227BD3" w:rsidRDefault="00227BD3" w:rsidP="00227BD3">
      <w:pPr>
        <w:pStyle w:val="P1"/>
        <w:spacing w:line="480" w:lineRule="auto"/>
        <w:ind w:firstLine="0"/>
        <w:rPr>
          <w:bCs/>
          <w:sz w:val="24"/>
        </w:rPr>
      </w:pPr>
      <w:r>
        <w:rPr>
          <w:bCs/>
          <w:sz w:val="24"/>
        </w:rPr>
        <w:t>[</w:t>
      </w:r>
      <w:r w:rsidR="00295DFF" w:rsidRPr="00295DFF">
        <w:rPr>
          <w:bCs/>
          <w:sz w:val="24"/>
        </w:rPr>
        <w:t>(7)</w:t>
      </w:r>
      <w:r>
        <w:rPr>
          <w:bCs/>
          <w:sz w:val="24"/>
        </w:rPr>
        <w:t xml:space="preserve">] </w:t>
      </w:r>
      <w:r>
        <w:rPr>
          <w:bCs/>
          <w:i/>
          <w:sz w:val="24"/>
        </w:rPr>
        <w:t>(19)</w:t>
      </w:r>
      <w:r w:rsidR="00295DFF" w:rsidRPr="00295DFF">
        <w:rPr>
          <w:bCs/>
          <w:sz w:val="24"/>
        </w:rPr>
        <w:t xml:space="preserve"> “Cost Sharing Reductions” has the meaning stated in 45 CFR §155.20</w:t>
      </w:r>
      <w:r w:rsidR="00121CC3" w:rsidRPr="00510B72">
        <w:rPr>
          <w:rFonts w:asciiTheme="majorBidi" w:hAnsiTheme="majorBidi" w:cstheme="majorBidi"/>
          <w:sz w:val="24"/>
        </w:rPr>
        <w:t>.</w:t>
      </w:r>
    </w:p>
    <w:p w14:paraId="40D07191" w14:textId="24369E30" w:rsidR="00121CC3" w:rsidRPr="00510B72" w:rsidRDefault="00227BD3" w:rsidP="00227BD3">
      <w:pPr>
        <w:spacing w:line="480" w:lineRule="auto"/>
        <w:rPr>
          <w:rFonts w:asciiTheme="majorBidi" w:hAnsiTheme="majorBidi" w:cstheme="majorBidi"/>
          <w:i/>
          <w:sz w:val="24"/>
        </w:rPr>
      </w:pPr>
      <w:r>
        <w:rPr>
          <w:rFonts w:asciiTheme="majorBidi" w:hAnsiTheme="majorBidi" w:cstheme="majorBidi"/>
          <w:i/>
          <w:iCs/>
          <w:sz w:val="24"/>
        </w:rPr>
        <w:t>(20</w:t>
      </w:r>
      <w:r w:rsidR="00121CC3" w:rsidRPr="00510B72">
        <w:rPr>
          <w:rFonts w:asciiTheme="majorBidi" w:hAnsiTheme="majorBidi" w:cstheme="majorBidi"/>
          <w:i/>
          <w:iCs/>
          <w:sz w:val="24"/>
        </w:rPr>
        <w:t>)</w:t>
      </w:r>
      <w:r w:rsidR="00121CC3" w:rsidRPr="00510B72">
        <w:rPr>
          <w:rFonts w:asciiTheme="majorBidi" w:hAnsiTheme="majorBidi" w:cstheme="majorBidi"/>
          <w:sz w:val="24"/>
        </w:rPr>
        <w:t xml:space="preserve"> </w:t>
      </w:r>
      <w:r w:rsidR="00121CC3" w:rsidRPr="00510B72">
        <w:rPr>
          <w:rFonts w:asciiTheme="majorBidi" w:hAnsiTheme="majorBidi" w:cstheme="majorBidi"/>
          <w:i/>
          <w:sz w:val="24"/>
        </w:rPr>
        <w:t>“Coverage” means a qualified individual</w:t>
      </w:r>
      <w:r w:rsidR="00121CC3">
        <w:rPr>
          <w:rFonts w:asciiTheme="majorBidi" w:hAnsiTheme="majorBidi" w:cstheme="majorBidi"/>
          <w:i/>
          <w:sz w:val="24"/>
        </w:rPr>
        <w:t>’s</w:t>
      </w:r>
      <w:r>
        <w:rPr>
          <w:rFonts w:asciiTheme="majorBidi" w:hAnsiTheme="majorBidi" w:cstheme="majorBidi"/>
          <w:i/>
          <w:sz w:val="24"/>
        </w:rPr>
        <w:t xml:space="preserve"> </w:t>
      </w:r>
      <w:r w:rsidR="00121CC3" w:rsidRPr="00510B72">
        <w:rPr>
          <w:rFonts w:asciiTheme="majorBidi" w:hAnsiTheme="majorBidi" w:cstheme="majorBidi"/>
          <w:i/>
          <w:sz w:val="24"/>
        </w:rPr>
        <w:t>enroll</w:t>
      </w:r>
      <w:r w:rsidR="00121CC3">
        <w:rPr>
          <w:rFonts w:asciiTheme="majorBidi" w:hAnsiTheme="majorBidi" w:cstheme="majorBidi"/>
          <w:i/>
          <w:sz w:val="24"/>
        </w:rPr>
        <w:t>ment</w:t>
      </w:r>
      <w:r w:rsidR="00121CC3" w:rsidRPr="00510B72">
        <w:rPr>
          <w:rFonts w:asciiTheme="majorBidi" w:hAnsiTheme="majorBidi" w:cstheme="majorBidi"/>
          <w:i/>
          <w:sz w:val="24"/>
        </w:rPr>
        <w:t xml:space="preserve"> in a qualified plan.</w:t>
      </w:r>
    </w:p>
    <w:p w14:paraId="14F7E20F" w14:textId="091A4110" w:rsidR="00121CC3" w:rsidRPr="00121CC3" w:rsidRDefault="00121CC3" w:rsidP="00227BD3">
      <w:pPr>
        <w:spacing w:line="480" w:lineRule="auto"/>
        <w:rPr>
          <w:rFonts w:asciiTheme="majorBidi" w:hAnsiTheme="majorBidi" w:cstheme="majorBidi"/>
          <w:i/>
          <w:sz w:val="24"/>
        </w:rPr>
      </w:pPr>
      <w:r w:rsidRPr="00510B72">
        <w:rPr>
          <w:rFonts w:asciiTheme="majorBidi" w:hAnsiTheme="majorBidi" w:cstheme="majorBidi"/>
          <w:i/>
          <w:sz w:val="24"/>
        </w:rPr>
        <w:lastRenderedPageBreak/>
        <w:t>(</w:t>
      </w:r>
      <w:r w:rsidR="00227BD3">
        <w:rPr>
          <w:rFonts w:asciiTheme="majorBidi" w:hAnsiTheme="majorBidi" w:cstheme="majorBidi"/>
          <w:i/>
          <w:sz w:val="24"/>
        </w:rPr>
        <w:t>21</w:t>
      </w:r>
      <w:r w:rsidRPr="00510B72">
        <w:rPr>
          <w:rFonts w:asciiTheme="majorBidi" w:hAnsiTheme="majorBidi" w:cstheme="majorBidi"/>
          <w:i/>
          <w:sz w:val="24"/>
        </w:rPr>
        <w:t xml:space="preserve">) “Coverage level” has the meaning stated in </w:t>
      </w:r>
      <w:r>
        <w:rPr>
          <w:rFonts w:asciiTheme="majorBidi" w:hAnsiTheme="majorBidi" w:cstheme="majorBidi"/>
          <w:i/>
          <w:sz w:val="24"/>
        </w:rPr>
        <w:t>Insurance Article, §31-101(d), Annotated Code of Maryland</w:t>
      </w:r>
      <w:r w:rsidRPr="003B75D5">
        <w:rPr>
          <w:rFonts w:asciiTheme="majorBidi" w:hAnsiTheme="majorBidi" w:cstheme="majorBidi"/>
          <w:i/>
          <w:sz w:val="24"/>
        </w:rPr>
        <w:t>.</w:t>
      </w:r>
    </w:p>
    <w:p w14:paraId="72C5CF9E" w14:textId="249C3244" w:rsidR="00121CC3" w:rsidRPr="00121CC3" w:rsidRDefault="00121CC3" w:rsidP="00227BD3">
      <w:pPr>
        <w:spacing w:line="480" w:lineRule="auto"/>
        <w:rPr>
          <w:rFonts w:asciiTheme="majorBidi" w:hAnsiTheme="majorBidi" w:cstheme="majorBidi"/>
          <w:i/>
          <w:iCs/>
          <w:sz w:val="24"/>
        </w:rPr>
      </w:pPr>
      <w:r>
        <w:rPr>
          <w:rFonts w:asciiTheme="majorBidi" w:hAnsiTheme="majorBidi" w:cstheme="majorBidi"/>
          <w:i/>
          <w:sz w:val="24"/>
        </w:rPr>
        <w:t>(2</w:t>
      </w:r>
      <w:r w:rsidR="00227BD3">
        <w:rPr>
          <w:rFonts w:asciiTheme="majorBidi" w:hAnsiTheme="majorBidi" w:cstheme="majorBidi"/>
          <w:i/>
          <w:sz w:val="24"/>
        </w:rPr>
        <w:t>2</w:t>
      </w:r>
      <w:r>
        <w:rPr>
          <w:rFonts w:asciiTheme="majorBidi" w:hAnsiTheme="majorBidi" w:cstheme="majorBidi"/>
          <w:i/>
          <w:sz w:val="24"/>
        </w:rPr>
        <w:t>) “Dental plan” means a plan</w:t>
      </w:r>
      <w:r w:rsidRPr="003B75D5">
        <w:rPr>
          <w:rFonts w:asciiTheme="majorBidi" w:hAnsiTheme="majorBidi" w:cstheme="majorBidi"/>
          <w:i/>
          <w:sz w:val="24"/>
        </w:rPr>
        <w:t xml:space="preserve"> that provide</w:t>
      </w:r>
      <w:r>
        <w:rPr>
          <w:rFonts w:asciiTheme="majorBidi" w:hAnsiTheme="majorBidi" w:cstheme="majorBidi"/>
          <w:i/>
          <w:sz w:val="24"/>
        </w:rPr>
        <w:t>s limited scope dental benefits</w:t>
      </w:r>
      <w:r w:rsidRPr="003B75D5">
        <w:rPr>
          <w:rFonts w:asciiTheme="majorBidi" w:hAnsiTheme="majorBidi" w:cstheme="majorBidi"/>
          <w:i/>
          <w:sz w:val="24"/>
        </w:rPr>
        <w:t xml:space="preserve"> as described in </w:t>
      </w:r>
      <w:r>
        <w:rPr>
          <w:rFonts w:asciiTheme="majorBidi" w:hAnsiTheme="majorBidi" w:cstheme="majorBidi"/>
          <w:i/>
          <w:sz w:val="24"/>
        </w:rPr>
        <w:t>Insurance Article, §</w:t>
      </w:r>
      <w:r w:rsidRPr="003B75D5">
        <w:rPr>
          <w:rFonts w:asciiTheme="majorBidi" w:hAnsiTheme="majorBidi" w:cstheme="majorBidi"/>
          <w:i/>
          <w:sz w:val="24"/>
        </w:rPr>
        <w:t>31-108(b)(2)</w:t>
      </w:r>
      <w:r>
        <w:rPr>
          <w:rFonts w:asciiTheme="majorBidi" w:hAnsiTheme="majorBidi" w:cstheme="majorBidi"/>
          <w:i/>
          <w:sz w:val="24"/>
        </w:rPr>
        <w:t>, Annotated Code of Maryland</w:t>
      </w:r>
      <w:r w:rsidRPr="003B75D5">
        <w:rPr>
          <w:rFonts w:asciiTheme="majorBidi" w:hAnsiTheme="majorBidi" w:cstheme="majorBidi"/>
          <w:i/>
          <w:sz w:val="24"/>
        </w:rPr>
        <w:t>.</w:t>
      </w:r>
    </w:p>
    <w:p w14:paraId="4D68E87D" w14:textId="00866B79" w:rsidR="00121CC3" w:rsidRPr="00510B72" w:rsidRDefault="00227BD3" w:rsidP="00227BD3">
      <w:pPr>
        <w:spacing w:line="480" w:lineRule="auto"/>
        <w:rPr>
          <w:rFonts w:asciiTheme="majorBidi" w:hAnsiTheme="majorBidi" w:cstheme="majorBidi"/>
          <w:i/>
          <w:sz w:val="24"/>
        </w:rPr>
      </w:pPr>
      <w:r>
        <w:rPr>
          <w:rFonts w:asciiTheme="majorBidi" w:hAnsiTheme="majorBidi" w:cstheme="majorBidi"/>
          <w:i/>
          <w:sz w:val="24"/>
        </w:rPr>
        <w:t>(23</w:t>
      </w:r>
      <w:r w:rsidR="00121CC3">
        <w:rPr>
          <w:rFonts w:asciiTheme="majorBidi" w:hAnsiTheme="majorBidi" w:cstheme="majorBidi"/>
          <w:i/>
          <w:sz w:val="24"/>
        </w:rPr>
        <w:t>) “Eligibility determination” means a decision by the Individual Exchange about an applicant’s eligibility to enroll in a QHP, catastrophic plan or insurance affordability program or terminate a qualified individual’s enrollment in a QHP, catastrophic plan or insurance affordability program during an open enrollment period or special enrollment period.</w:t>
      </w:r>
    </w:p>
    <w:p w14:paraId="4CABF18E" w14:textId="533DD3C0" w:rsidR="00121CC3" w:rsidRPr="00510B72" w:rsidRDefault="00121CC3" w:rsidP="00227BD3">
      <w:pPr>
        <w:spacing w:line="480" w:lineRule="auto"/>
        <w:rPr>
          <w:rFonts w:asciiTheme="majorBidi" w:hAnsiTheme="majorBidi" w:cstheme="majorBidi"/>
          <w:i/>
          <w:sz w:val="24"/>
        </w:rPr>
      </w:pPr>
      <w:r w:rsidRPr="00510B72">
        <w:rPr>
          <w:rFonts w:asciiTheme="majorBidi" w:hAnsiTheme="majorBidi" w:cstheme="majorBidi"/>
          <w:i/>
          <w:sz w:val="24"/>
        </w:rPr>
        <w:t>(2</w:t>
      </w:r>
      <w:r w:rsidR="00227BD3">
        <w:rPr>
          <w:rFonts w:asciiTheme="majorBidi" w:hAnsiTheme="majorBidi" w:cstheme="majorBidi"/>
          <w:i/>
          <w:sz w:val="24"/>
        </w:rPr>
        <w:t>4</w:t>
      </w:r>
      <w:r w:rsidRPr="00510B72">
        <w:rPr>
          <w:rFonts w:asciiTheme="majorBidi" w:hAnsiTheme="majorBidi" w:cstheme="majorBidi"/>
          <w:i/>
          <w:sz w:val="24"/>
        </w:rPr>
        <w:t xml:space="preserve">) “Enrollee” means a qualified individual who is enrolled in a qualified plan through the </w:t>
      </w:r>
      <w:r>
        <w:rPr>
          <w:rFonts w:asciiTheme="majorBidi" w:hAnsiTheme="majorBidi" w:cstheme="majorBidi"/>
          <w:i/>
          <w:sz w:val="24"/>
        </w:rPr>
        <w:t xml:space="preserve">Individual </w:t>
      </w:r>
      <w:r w:rsidRPr="00510B72">
        <w:rPr>
          <w:rFonts w:asciiTheme="majorBidi" w:hAnsiTheme="majorBidi" w:cstheme="majorBidi"/>
          <w:i/>
          <w:sz w:val="24"/>
        </w:rPr>
        <w:t>Exchange.</w:t>
      </w:r>
    </w:p>
    <w:p w14:paraId="0EE6F59B" w14:textId="598AE6E1" w:rsidR="00121CC3" w:rsidRPr="00121CC3" w:rsidRDefault="00121CC3" w:rsidP="00227BD3">
      <w:pPr>
        <w:spacing w:line="480" w:lineRule="auto"/>
        <w:rPr>
          <w:rFonts w:asciiTheme="majorBidi" w:hAnsiTheme="majorBidi" w:cstheme="majorBidi"/>
          <w:iCs/>
          <w:sz w:val="24"/>
        </w:rPr>
      </w:pPr>
      <w:r w:rsidRPr="00510B72">
        <w:rPr>
          <w:rFonts w:asciiTheme="majorBidi" w:hAnsiTheme="majorBidi" w:cstheme="majorBidi"/>
          <w:i/>
          <w:sz w:val="24"/>
        </w:rPr>
        <w:t>(2</w:t>
      </w:r>
      <w:r w:rsidR="00227BD3">
        <w:rPr>
          <w:rFonts w:asciiTheme="majorBidi" w:hAnsiTheme="majorBidi" w:cstheme="majorBidi"/>
          <w:i/>
          <w:sz w:val="24"/>
        </w:rPr>
        <w:t>5</w:t>
      </w:r>
      <w:r w:rsidRPr="00510B72">
        <w:rPr>
          <w:rFonts w:asciiTheme="majorBidi" w:hAnsiTheme="majorBidi" w:cstheme="majorBidi"/>
          <w:i/>
          <w:sz w:val="24"/>
        </w:rPr>
        <w:t xml:space="preserve">) “Enrollment” means the </w:t>
      </w:r>
      <w:r>
        <w:rPr>
          <w:rFonts w:asciiTheme="majorBidi" w:hAnsiTheme="majorBidi" w:cstheme="majorBidi"/>
          <w:i/>
          <w:sz w:val="24"/>
        </w:rPr>
        <w:t xml:space="preserve">QHP, catastrophic plan or insurance affordability program purchased through the Individual Exchange. </w:t>
      </w:r>
    </w:p>
    <w:p w14:paraId="41444F93" w14:textId="5A812AA4" w:rsidR="00121CC3" w:rsidRDefault="00121CC3" w:rsidP="00227BD3">
      <w:pPr>
        <w:pStyle w:val="P1"/>
        <w:spacing w:line="480" w:lineRule="auto"/>
        <w:ind w:firstLine="0"/>
        <w:rPr>
          <w:bCs/>
          <w:sz w:val="24"/>
        </w:rPr>
      </w:pPr>
      <w:r w:rsidRPr="00510B72">
        <w:rPr>
          <w:rFonts w:asciiTheme="majorBidi" w:hAnsiTheme="majorBidi" w:cstheme="majorBidi"/>
          <w:b/>
          <w:iCs/>
          <w:sz w:val="24"/>
        </w:rPr>
        <w:t>[</w:t>
      </w:r>
      <w:r w:rsidRPr="00510B72">
        <w:rPr>
          <w:rFonts w:asciiTheme="majorBidi" w:hAnsiTheme="majorBidi" w:cstheme="majorBidi"/>
          <w:iCs/>
          <w:sz w:val="24"/>
        </w:rPr>
        <w:t>(9)</w:t>
      </w:r>
      <w:r w:rsidRPr="00510B72">
        <w:rPr>
          <w:rFonts w:asciiTheme="majorBidi" w:hAnsiTheme="majorBidi" w:cstheme="majorBidi"/>
          <w:b/>
          <w:bCs/>
          <w:iCs/>
          <w:sz w:val="24"/>
        </w:rPr>
        <w:t>]</w:t>
      </w:r>
      <w:r w:rsidRPr="00510B72">
        <w:rPr>
          <w:rFonts w:asciiTheme="majorBidi" w:hAnsiTheme="majorBidi" w:cstheme="majorBidi"/>
          <w:sz w:val="24"/>
        </w:rPr>
        <w:t xml:space="preserve"> </w:t>
      </w:r>
      <w:r w:rsidR="00227BD3">
        <w:rPr>
          <w:rFonts w:asciiTheme="majorBidi" w:hAnsiTheme="majorBidi" w:cstheme="majorBidi"/>
          <w:i/>
          <w:sz w:val="24"/>
        </w:rPr>
        <w:t xml:space="preserve">(25) </w:t>
      </w:r>
      <w:r w:rsidRPr="00510B72">
        <w:rPr>
          <w:rFonts w:asciiTheme="majorBidi" w:hAnsiTheme="majorBidi" w:cstheme="majorBidi"/>
          <w:iCs/>
          <w:sz w:val="24"/>
        </w:rPr>
        <w:t xml:space="preserve">“Exchange” </w:t>
      </w:r>
      <w:r w:rsidRPr="00510B72">
        <w:rPr>
          <w:rFonts w:asciiTheme="majorBidi" w:hAnsiTheme="majorBidi" w:cstheme="majorBidi"/>
          <w:b/>
          <w:bCs/>
          <w:iCs/>
          <w:sz w:val="24"/>
        </w:rPr>
        <w:t>[</w:t>
      </w:r>
      <w:r w:rsidRPr="00510B72">
        <w:rPr>
          <w:rFonts w:asciiTheme="majorBidi" w:hAnsiTheme="majorBidi" w:cstheme="majorBidi"/>
          <w:iCs/>
          <w:sz w:val="24"/>
        </w:rPr>
        <w:t>has the meaning stated in Insurance Article §31-101(e), Annotated Code of Maryland</w:t>
      </w:r>
      <w:r w:rsidRPr="00510B72">
        <w:rPr>
          <w:rFonts w:asciiTheme="majorBidi" w:hAnsiTheme="majorBidi" w:cstheme="majorBidi"/>
          <w:b/>
          <w:iCs/>
          <w:sz w:val="24"/>
        </w:rPr>
        <w:t xml:space="preserve">] </w:t>
      </w:r>
      <w:r w:rsidRPr="00510B72">
        <w:rPr>
          <w:rFonts w:asciiTheme="majorBidi" w:hAnsiTheme="majorBidi" w:cstheme="majorBidi"/>
          <w:i/>
          <w:iCs/>
          <w:sz w:val="24"/>
        </w:rPr>
        <w:t>means the Maryland Health Benefit Exchange</w:t>
      </w:r>
      <w:r>
        <w:rPr>
          <w:rFonts w:asciiTheme="majorBidi" w:hAnsiTheme="majorBidi" w:cstheme="majorBidi"/>
          <w:i/>
          <w:iCs/>
          <w:sz w:val="24"/>
        </w:rPr>
        <w:t xml:space="preserve"> </w:t>
      </w:r>
      <w:r w:rsidRPr="00702936">
        <w:rPr>
          <w:rFonts w:asciiTheme="majorBidi" w:hAnsiTheme="majorBidi" w:cstheme="majorBidi"/>
          <w:i/>
          <w:iCs/>
          <w:sz w:val="24"/>
        </w:rPr>
        <w:t xml:space="preserve">established as a public corporation under </w:t>
      </w:r>
      <w:r>
        <w:rPr>
          <w:rFonts w:asciiTheme="majorBidi" w:hAnsiTheme="majorBidi" w:cstheme="majorBidi"/>
          <w:i/>
          <w:iCs/>
          <w:sz w:val="24"/>
        </w:rPr>
        <w:t>Insurance Article, §</w:t>
      </w:r>
      <w:r w:rsidRPr="00702936">
        <w:rPr>
          <w:rFonts w:asciiTheme="majorBidi" w:hAnsiTheme="majorBidi" w:cstheme="majorBidi"/>
          <w:i/>
          <w:iCs/>
          <w:sz w:val="24"/>
        </w:rPr>
        <w:t>31-102</w:t>
      </w:r>
      <w:r>
        <w:rPr>
          <w:rFonts w:asciiTheme="majorBidi" w:hAnsiTheme="majorBidi" w:cstheme="majorBidi"/>
          <w:i/>
          <w:iCs/>
          <w:sz w:val="24"/>
        </w:rPr>
        <w:t>, Annotated Code of Maryland and includes the Individual Exchange and the Small Business Health Options Program.</w:t>
      </w:r>
    </w:p>
    <w:p w14:paraId="6FEB5DEE" w14:textId="68856E6B" w:rsidR="00121CC3" w:rsidRDefault="00227BD3" w:rsidP="00227BD3">
      <w:pPr>
        <w:pStyle w:val="P1"/>
        <w:spacing w:line="480" w:lineRule="auto"/>
        <w:ind w:firstLine="0"/>
        <w:rPr>
          <w:rFonts w:asciiTheme="majorBidi" w:hAnsiTheme="majorBidi" w:cstheme="majorBidi"/>
          <w:b/>
          <w:iCs/>
          <w:sz w:val="24"/>
        </w:rPr>
      </w:pPr>
      <w:r>
        <w:rPr>
          <w:bCs/>
          <w:sz w:val="24"/>
        </w:rPr>
        <w:t>[</w:t>
      </w:r>
      <w:r w:rsidR="00295DFF" w:rsidRPr="00295DFF">
        <w:rPr>
          <w:bCs/>
          <w:sz w:val="24"/>
        </w:rPr>
        <w:t>(10)</w:t>
      </w:r>
      <w:r>
        <w:rPr>
          <w:bCs/>
          <w:sz w:val="24"/>
        </w:rPr>
        <w:t xml:space="preserve">] </w:t>
      </w:r>
      <w:r>
        <w:rPr>
          <w:bCs/>
          <w:i/>
          <w:sz w:val="24"/>
        </w:rPr>
        <w:t>(26)</w:t>
      </w:r>
      <w:r w:rsidR="00295DFF" w:rsidRPr="00295DFF">
        <w:rPr>
          <w:bCs/>
          <w:sz w:val="24"/>
        </w:rPr>
        <w:t xml:space="preserve"> “Exchange Annual Training” means the yearly training administered to certified navigators, licensed navigators, </w:t>
      </w:r>
      <w:r w:rsidR="00121CC3">
        <w:rPr>
          <w:bCs/>
          <w:i/>
          <w:sz w:val="24"/>
        </w:rPr>
        <w:t xml:space="preserve">certified </w:t>
      </w:r>
      <w:r w:rsidR="00121CC3" w:rsidRPr="00510B72">
        <w:rPr>
          <w:rFonts w:asciiTheme="majorBidi" w:hAnsiTheme="majorBidi" w:cstheme="majorBidi"/>
          <w:i/>
          <w:sz w:val="24"/>
        </w:rPr>
        <w:t>application counselors</w:t>
      </w:r>
      <w:r w:rsidR="00121CC3" w:rsidRPr="00295DFF">
        <w:rPr>
          <w:bCs/>
          <w:sz w:val="24"/>
        </w:rPr>
        <w:t xml:space="preserve"> </w:t>
      </w:r>
      <w:r w:rsidR="00295DFF" w:rsidRPr="00295DFF">
        <w:rPr>
          <w:bCs/>
          <w:sz w:val="24"/>
        </w:rPr>
        <w:t>and authorized producers by the Exchange as part of its training program.</w:t>
      </w:r>
      <w:r w:rsidR="00121CC3" w:rsidRPr="00510B72">
        <w:rPr>
          <w:rFonts w:asciiTheme="majorBidi" w:hAnsiTheme="majorBidi" w:cstheme="majorBidi"/>
          <w:b/>
          <w:iCs/>
          <w:sz w:val="24"/>
        </w:rPr>
        <w:t xml:space="preserve"> </w:t>
      </w:r>
    </w:p>
    <w:p w14:paraId="653B8C7F" w14:textId="67D47A1E" w:rsidR="00121CC3" w:rsidRPr="00CE3A8E" w:rsidRDefault="00227BD3" w:rsidP="00227BD3">
      <w:pPr>
        <w:spacing w:line="480" w:lineRule="auto"/>
        <w:rPr>
          <w:rFonts w:asciiTheme="majorBidi" w:hAnsiTheme="majorBidi" w:cstheme="majorBidi"/>
          <w:i/>
          <w:iCs/>
          <w:sz w:val="24"/>
        </w:rPr>
      </w:pPr>
      <w:r>
        <w:rPr>
          <w:rFonts w:asciiTheme="majorBidi" w:hAnsiTheme="majorBidi" w:cstheme="majorBidi"/>
          <w:i/>
          <w:iCs/>
          <w:sz w:val="24"/>
        </w:rPr>
        <w:t>(27</w:t>
      </w:r>
      <w:r w:rsidR="00121CC3">
        <w:rPr>
          <w:rFonts w:asciiTheme="majorBidi" w:hAnsiTheme="majorBidi" w:cstheme="majorBidi"/>
          <w:i/>
          <w:iCs/>
          <w:sz w:val="24"/>
        </w:rPr>
        <w:t>) “Gold QHP” means a QHP that has an actuarial value of 80 percent.</w:t>
      </w:r>
    </w:p>
    <w:p w14:paraId="3889DA73" w14:textId="1D79B3D2" w:rsidR="00121CC3" w:rsidRPr="00510B72" w:rsidRDefault="00121CC3" w:rsidP="00227BD3">
      <w:pPr>
        <w:spacing w:line="480" w:lineRule="auto"/>
        <w:rPr>
          <w:rFonts w:asciiTheme="majorBidi" w:hAnsiTheme="majorBidi" w:cstheme="majorBidi"/>
          <w:i/>
          <w:sz w:val="24"/>
        </w:rPr>
      </w:pPr>
      <w:r w:rsidRPr="00510B72">
        <w:rPr>
          <w:rFonts w:asciiTheme="majorBidi" w:hAnsiTheme="majorBidi" w:cstheme="majorBidi"/>
          <w:i/>
          <w:iCs/>
          <w:sz w:val="24"/>
        </w:rPr>
        <w:lastRenderedPageBreak/>
        <w:t>(2</w:t>
      </w:r>
      <w:r w:rsidR="00227BD3">
        <w:rPr>
          <w:rFonts w:asciiTheme="majorBidi" w:hAnsiTheme="majorBidi" w:cstheme="majorBidi"/>
          <w:i/>
          <w:iCs/>
          <w:sz w:val="24"/>
        </w:rPr>
        <w:t>8</w:t>
      </w:r>
      <w:r w:rsidRPr="00510B72">
        <w:rPr>
          <w:rFonts w:asciiTheme="majorBidi" w:hAnsiTheme="majorBidi" w:cstheme="majorBidi"/>
          <w:i/>
          <w:iCs/>
          <w:sz w:val="24"/>
        </w:rPr>
        <w:t>)</w:t>
      </w:r>
      <w:r w:rsidRPr="00510B72">
        <w:rPr>
          <w:rFonts w:asciiTheme="majorBidi" w:hAnsiTheme="majorBidi" w:cstheme="majorBidi"/>
          <w:sz w:val="24"/>
        </w:rPr>
        <w:t xml:space="preserve"> </w:t>
      </w:r>
      <w:r w:rsidRPr="00510B72">
        <w:rPr>
          <w:rFonts w:asciiTheme="majorBidi" w:hAnsiTheme="majorBidi" w:cstheme="majorBidi"/>
          <w:i/>
          <w:sz w:val="24"/>
        </w:rPr>
        <w:t>“Grace period” means the period of time during which a</w:t>
      </w:r>
      <w:r>
        <w:rPr>
          <w:rFonts w:asciiTheme="majorBidi" w:hAnsiTheme="majorBidi" w:cstheme="majorBidi"/>
          <w:i/>
          <w:sz w:val="24"/>
        </w:rPr>
        <w:t>n authorized</w:t>
      </w:r>
      <w:r w:rsidRPr="00510B72">
        <w:rPr>
          <w:rFonts w:asciiTheme="majorBidi" w:hAnsiTheme="majorBidi" w:cstheme="majorBidi"/>
          <w:i/>
          <w:sz w:val="24"/>
        </w:rPr>
        <w:t xml:space="preserve"> carrier is prohibited from terminating an enrollee’s enrollment in a qualified plan</w:t>
      </w:r>
      <w:r>
        <w:rPr>
          <w:rFonts w:asciiTheme="majorBidi" w:hAnsiTheme="majorBidi" w:cstheme="majorBidi"/>
          <w:i/>
          <w:sz w:val="24"/>
        </w:rPr>
        <w:t xml:space="preserve"> obtained through the Individual Exchange </w:t>
      </w:r>
      <w:r w:rsidRPr="001B5755">
        <w:rPr>
          <w:rFonts w:asciiTheme="majorBidi" w:hAnsiTheme="majorBidi" w:cstheme="majorBidi"/>
          <w:i/>
          <w:sz w:val="24"/>
        </w:rPr>
        <w:t>due to nonpayment of premiums</w:t>
      </w:r>
      <w:r w:rsidRPr="00510B72">
        <w:rPr>
          <w:rFonts w:asciiTheme="majorBidi" w:hAnsiTheme="majorBidi" w:cstheme="majorBidi"/>
          <w:i/>
          <w:sz w:val="24"/>
        </w:rPr>
        <w:t>, as specified in:</w:t>
      </w:r>
    </w:p>
    <w:p w14:paraId="1B8E405A"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(a)  Insurance Article, §15-1315(c)—(e), Annotated Code of Maryland, if the enrollee is receiving advanced premium tax credits;</w:t>
      </w:r>
    </w:p>
    <w:p w14:paraId="3B47769E"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(b) Insurance Article, §15-209, Annotated Code of Maryland, for insurers;</w:t>
      </w:r>
    </w:p>
    <w:p w14:paraId="3F9E4E89"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(c) COMAR 31.10.25.04C, for non-profit health service plans;</w:t>
      </w:r>
    </w:p>
    <w:p w14:paraId="3737AE05" w14:textId="77777777" w:rsidR="00121CC3" w:rsidRPr="00510B72"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 xml:space="preserve">(d) COMAR 31.12.07.05D, for HMOs; or </w:t>
      </w:r>
    </w:p>
    <w:p w14:paraId="4C654CAE" w14:textId="3950F05B" w:rsidR="00121CC3" w:rsidRDefault="00121CC3" w:rsidP="00121CC3">
      <w:pPr>
        <w:spacing w:line="480" w:lineRule="auto"/>
        <w:ind w:firstLine="720"/>
        <w:rPr>
          <w:rFonts w:asciiTheme="majorBidi" w:hAnsiTheme="majorBidi" w:cstheme="majorBidi"/>
          <w:i/>
          <w:sz w:val="24"/>
        </w:rPr>
      </w:pPr>
      <w:r w:rsidRPr="00510B72">
        <w:rPr>
          <w:rFonts w:asciiTheme="majorBidi" w:hAnsiTheme="majorBidi" w:cstheme="majorBidi"/>
          <w:i/>
          <w:sz w:val="24"/>
        </w:rPr>
        <w:t>(e) COMAR 31.12.04.05A, for dental plan organizations.</w:t>
      </w:r>
    </w:p>
    <w:p w14:paraId="17B55AA2" w14:textId="7E9E7253" w:rsidR="00227BD3" w:rsidRDefault="00121CC3" w:rsidP="00227BD3">
      <w:pPr>
        <w:pStyle w:val="P2"/>
        <w:spacing w:line="480" w:lineRule="auto"/>
        <w:ind w:firstLine="0"/>
        <w:rPr>
          <w:i/>
          <w:iCs/>
          <w:sz w:val="24"/>
        </w:rPr>
      </w:pPr>
      <w:r w:rsidRPr="00510B72">
        <w:rPr>
          <w:i/>
          <w:iCs/>
          <w:sz w:val="24"/>
        </w:rPr>
        <w:t>(2</w:t>
      </w:r>
      <w:r w:rsidR="00227BD3">
        <w:rPr>
          <w:i/>
          <w:iCs/>
          <w:sz w:val="24"/>
        </w:rPr>
        <w:t>9</w:t>
      </w:r>
      <w:r w:rsidRPr="00510B72">
        <w:rPr>
          <w:i/>
          <w:iCs/>
          <w:sz w:val="24"/>
        </w:rPr>
        <w:t>) “Health benefit plan” has the meaning stated in Insurance Article, §31-101, Annotated Code of Maryland.</w:t>
      </w:r>
    </w:p>
    <w:p w14:paraId="5C322A42" w14:textId="4ED50858" w:rsidR="00121CC3" w:rsidRPr="00227BD3" w:rsidRDefault="00227BD3" w:rsidP="00227BD3">
      <w:pPr>
        <w:pStyle w:val="P2"/>
        <w:spacing w:line="480" w:lineRule="auto"/>
        <w:ind w:firstLine="0"/>
        <w:rPr>
          <w:i/>
          <w:iCs/>
          <w:sz w:val="24"/>
        </w:rPr>
      </w:pPr>
      <w:r>
        <w:rPr>
          <w:rFonts w:asciiTheme="majorBidi" w:hAnsiTheme="majorBidi" w:cstheme="majorBidi"/>
          <w:i/>
          <w:sz w:val="24"/>
        </w:rPr>
        <w:t>(30</w:t>
      </w:r>
      <w:r w:rsidR="00121CC3" w:rsidRPr="00510B72">
        <w:rPr>
          <w:rFonts w:asciiTheme="majorBidi" w:hAnsiTheme="majorBidi" w:cstheme="majorBidi"/>
          <w:i/>
          <w:sz w:val="24"/>
        </w:rPr>
        <w:t>) “Health Information Exchange” means the State-designated health information exchange.</w:t>
      </w:r>
    </w:p>
    <w:p w14:paraId="0B8C14F3" w14:textId="773BEBAF" w:rsidR="00121CC3" w:rsidRPr="00510B72" w:rsidRDefault="00121CC3" w:rsidP="00227BD3">
      <w:pPr>
        <w:spacing w:line="480" w:lineRule="auto"/>
        <w:rPr>
          <w:rFonts w:asciiTheme="majorBidi" w:hAnsiTheme="majorBidi" w:cstheme="majorBidi"/>
          <w:i/>
          <w:sz w:val="24"/>
        </w:rPr>
      </w:pPr>
      <w:r>
        <w:rPr>
          <w:rFonts w:asciiTheme="majorBidi" w:hAnsiTheme="majorBidi" w:cstheme="majorBidi"/>
          <w:i/>
          <w:sz w:val="24"/>
        </w:rPr>
        <w:t>(3</w:t>
      </w:r>
      <w:r w:rsidR="00227BD3">
        <w:rPr>
          <w:rFonts w:asciiTheme="majorBidi" w:hAnsiTheme="majorBidi" w:cstheme="majorBidi"/>
          <w:i/>
          <w:sz w:val="24"/>
        </w:rPr>
        <w:t>1</w:t>
      </w:r>
      <w:r>
        <w:rPr>
          <w:rFonts w:asciiTheme="majorBidi" w:hAnsiTheme="majorBidi" w:cstheme="majorBidi"/>
          <w:i/>
          <w:sz w:val="24"/>
        </w:rPr>
        <w:t xml:space="preserve">) </w:t>
      </w:r>
      <w:r w:rsidRPr="00677CD2">
        <w:rPr>
          <w:rFonts w:asciiTheme="majorBidi" w:hAnsiTheme="majorBidi" w:cstheme="majorBidi"/>
          <w:i/>
          <w:sz w:val="24"/>
        </w:rPr>
        <w:t>“Healt</w:t>
      </w:r>
      <w:r>
        <w:rPr>
          <w:rFonts w:asciiTheme="majorBidi" w:hAnsiTheme="majorBidi" w:cstheme="majorBidi"/>
          <w:i/>
          <w:sz w:val="24"/>
        </w:rPr>
        <w:t>h Maintenance Organization” (HMO)</w:t>
      </w:r>
      <w:r w:rsidRPr="00677CD2">
        <w:rPr>
          <w:rFonts w:asciiTheme="majorBidi" w:hAnsiTheme="majorBidi" w:cstheme="majorBidi"/>
          <w:i/>
          <w:sz w:val="24"/>
        </w:rPr>
        <w:t xml:space="preserve"> has the meaning stated in Health-General Article, §19-701(g), Annotated Code of Maryland.</w:t>
      </w:r>
    </w:p>
    <w:p w14:paraId="180C6221" w14:textId="787E53B1" w:rsidR="00121CC3" w:rsidRPr="00510B72" w:rsidRDefault="00121CC3" w:rsidP="00227BD3">
      <w:pPr>
        <w:spacing w:line="480" w:lineRule="auto"/>
        <w:rPr>
          <w:rFonts w:asciiTheme="majorBidi" w:hAnsiTheme="majorBidi" w:cstheme="majorBidi"/>
          <w:iCs/>
          <w:sz w:val="24"/>
        </w:rPr>
      </w:pPr>
      <w:r w:rsidRPr="00510B72">
        <w:rPr>
          <w:rFonts w:asciiTheme="majorBidi" w:hAnsiTheme="majorBidi" w:cstheme="majorBidi"/>
          <w:i/>
          <w:sz w:val="24"/>
        </w:rPr>
        <w:t>(</w:t>
      </w:r>
      <w:r w:rsidR="00227BD3">
        <w:rPr>
          <w:rFonts w:asciiTheme="majorBidi" w:hAnsiTheme="majorBidi" w:cstheme="majorBidi"/>
          <w:i/>
          <w:sz w:val="24"/>
        </w:rPr>
        <w:t>32</w:t>
      </w:r>
      <w:r w:rsidRPr="00510B72">
        <w:rPr>
          <w:rFonts w:asciiTheme="majorBidi" w:hAnsiTheme="majorBidi" w:cstheme="majorBidi"/>
          <w:i/>
          <w:sz w:val="24"/>
        </w:rPr>
        <w:t>) “HHS” means the federal Department of Health and Human Services.</w:t>
      </w:r>
    </w:p>
    <w:p w14:paraId="6FC245EF" w14:textId="2EBA2DAA" w:rsidR="00295DFF" w:rsidRDefault="00227BD3" w:rsidP="00227BD3">
      <w:pPr>
        <w:pStyle w:val="P1"/>
        <w:spacing w:line="480" w:lineRule="auto"/>
        <w:ind w:firstLine="0"/>
        <w:rPr>
          <w:bCs/>
          <w:sz w:val="24"/>
        </w:rPr>
      </w:pPr>
      <w:r>
        <w:rPr>
          <w:bCs/>
          <w:sz w:val="24"/>
        </w:rPr>
        <w:t>[</w:t>
      </w:r>
      <w:r w:rsidR="00295DFF" w:rsidRPr="00295DFF">
        <w:rPr>
          <w:bCs/>
          <w:sz w:val="24"/>
        </w:rPr>
        <w:t>(11)</w:t>
      </w:r>
      <w:r>
        <w:rPr>
          <w:bCs/>
          <w:sz w:val="24"/>
        </w:rPr>
        <w:t xml:space="preserve">] </w:t>
      </w:r>
      <w:r>
        <w:rPr>
          <w:bCs/>
          <w:i/>
          <w:sz w:val="24"/>
        </w:rPr>
        <w:t>(33)</w:t>
      </w:r>
      <w:r>
        <w:rPr>
          <w:bCs/>
          <w:sz w:val="24"/>
        </w:rPr>
        <w:t xml:space="preserve"> </w:t>
      </w:r>
      <w:r w:rsidR="00295DFF" w:rsidRPr="00295DFF">
        <w:rPr>
          <w:bCs/>
          <w:sz w:val="24"/>
        </w:rPr>
        <w:t>“Individual Exchange” has the meaning stated in Insurance Article §31-101</w:t>
      </w:r>
      <w:r w:rsidR="00EC5ED9">
        <w:rPr>
          <w:bCs/>
          <w:sz w:val="24"/>
        </w:rPr>
        <w:t>[</w:t>
      </w:r>
      <w:r w:rsidR="00295DFF" w:rsidRPr="00295DFF">
        <w:rPr>
          <w:bCs/>
          <w:sz w:val="24"/>
        </w:rPr>
        <w:t>(h)</w:t>
      </w:r>
      <w:r w:rsidR="00EC5ED9">
        <w:rPr>
          <w:bCs/>
          <w:sz w:val="24"/>
        </w:rPr>
        <w:t>]</w:t>
      </w:r>
      <w:r w:rsidR="00295DFF" w:rsidRPr="00295DFF">
        <w:rPr>
          <w:bCs/>
          <w:sz w:val="24"/>
        </w:rPr>
        <w:t>, Annotated Code of Maryland.</w:t>
      </w:r>
    </w:p>
    <w:p w14:paraId="697F9BC8" w14:textId="228594BF" w:rsidR="00295DFF" w:rsidRPr="00295DFF" w:rsidRDefault="00EC5ED9" w:rsidP="00EC5ED9">
      <w:pPr>
        <w:pStyle w:val="P2"/>
        <w:spacing w:line="480" w:lineRule="auto"/>
        <w:ind w:firstLine="0"/>
        <w:rPr>
          <w:i/>
          <w:sz w:val="24"/>
        </w:rPr>
      </w:pPr>
      <w:r>
        <w:rPr>
          <w:i/>
          <w:sz w:val="24"/>
        </w:rPr>
        <w:t>(34)</w:t>
      </w:r>
      <w:r w:rsidR="00295DFF" w:rsidRPr="00C95D42">
        <w:rPr>
          <w:i/>
          <w:sz w:val="24"/>
        </w:rPr>
        <w:t xml:space="preserve"> </w:t>
      </w:r>
      <w:r w:rsidR="00295DFF">
        <w:rPr>
          <w:i/>
          <w:sz w:val="24"/>
        </w:rPr>
        <w:t>“Individual Exchange carrier c</w:t>
      </w:r>
      <w:r w:rsidR="00295DFF" w:rsidRPr="00C95D42">
        <w:rPr>
          <w:i/>
          <w:sz w:val="24"/>
        </w:rPr>
        <w:t xml:space="preserve">ertificate of authorization” means an authorization issued by the Exchange to </w:t>
      </w:r>
      <w:r w:rsidR="00295DFF">
        <w:rPr>
          <w:i/>
          <w:sz w:val="24"/>
        </w:rPr>
        <w:t>participate in the Individual Exchange as an authorized carrier.</w:t>
      </w:r>
    </w:p>
    <w:p w14:paraId="0B01CB8D" w14:textId="61180A33" w:rsidR="00295DFF" w:rsidRPr="00295DFF" w:rsidRDefault="00EC5ED9" w:rsidP="00EC5ED9">
      <w:pPr>
        <w:pStyle w:val="P1"/>
        <w:spacing w:line="480" w:lineRule="auto"/>
        <w:ind w:firstLine="0"/>
        <w:rPr>
          <w:bCs/>
          <w:sz w:val="24"/>
        </w:rPr>
      </w:pPr>
      <w:r>
        <w:rPr>
          <w:bCs/>
          <w:sz w:val="24"/>
        </w:rPr>
        <w:t>[</w:t>
      </w:r>
      <w:r w:rsidR="00295DFF" w:rsidRPr="00295DFF">
        <w:rPr>
          <w:bCs/>
          <w:sz w:val="24"/>
        </w:rPr>
        <w:t>(12)</w:t>
      </w:r>
      <w:r>
        <w:rPr>
          <w:bCs/>
          <w:sz w:val="24"/>
        </w:rPr>
        <w:t xml:space="preserve">] </w:t>
      </w:r>
      <w:r>
        <w:rPr>
          <w:bCs/>
          <w:i/>
          <w:sz w:val="24"/>
        </w:rPr>
        <w:t>(35)</w:t>
      </w:r>
      <w:r w:rsidR="00295DFF" w:rsidRPr="00295DFF">
        <w:rPr>
          <w:bCs/>
          <w:sz w:val="24"/>
        </w:rPr>
        <w:t xml:space="preserve"> “Individual Exchange Navigator” has the meaning stated in Insurance Article §31-101</w:t>
      </w:r>
      <w:r>
        <w:rPr>
          <w:bCs/>
          <w:sz w:val="24"/>
        </w:rPr>
        <w:t>[</w:t>
      </w:r>
      <w:r w:rsidR="00295DFF" w:rsidRPr="00295DFF">
        <w:rPr>
          <w:bCs/>
          <w:sz w:val="24"/>
        </w:rPr>
        <w:t>(</w:t>
      </w:r>
      <w:proofErr w:type="spellStart"/>
      <w:r w:rsidR="00295DFF" w:rsidRPr="00295DFF">
        <w:rPr>
          <w:bCs/>
          <w:sz w:val="24"/>
        </w:rPr>
        <w:t>i</w:t>
      </w:r>
      <w:proofErr w:type="spellEnd"/>
      <w:r w:rsidR="00295DFF" w:rsidRPr="00295DFF">
        <w:rPr>
          <w:bCs/>
          <w:sz w:val="24"/>
        </w:rPr>
        <w:t>)</w:t>
      </w:r>
      <w:r>
        <w:rPr>
          <w:bCs/>
          <w:sz w:val="24"/>
        </w:rPr>
        <w:t>]</w:t>
      </w:r>
      <w:r w:rsidR="00295DFF" w:rsidRPr="00295DFF">
        <w:rPr>
          <w:bCs/>
          <w:sz w:val="24"/>
        </w:rPr>
        <w:t>, Annotated Code of Maryland.</w:t>
      </w:r>
    </w:p>
    <w:p w14:paraId="5EEA9F16" w14:textId="1A480203" w:rsidR="00295DFF" w:rsidRPr="00295DFF" w:rsidRDefault="00EC5ED9" w:rsidP="00EC5ED9">
      <w:pPr>
        <w:pStyle w:val="P1"/>
        <w:spacing w:line="480" w:lineRule="auto"/>
        <w:ind w:firstLine="0"/>
        <w:rPr>
          <w:bCs/>
          <w:sz w:val="24"/>
        </w:rPr>
      </w:pPr>
      <w:r>
        <w:rPr>
          <w:bCs/>
          <w:sz w:val="24"/>
        </w:rPr>
        <w:lastRenderedPageBreak/>
        <w:t>[</w:t>
      </w:r>
      <w:r w:rsidR="00295DFF" w:rsidRPr="00295DFF">
        <w:rPr>
          <w:bCs/>
          <w:sz w:val="24"/>
        </w:rPr>
        <w:t>(13)</w:t>
      </w:r>
      <w:r>
        <w:rPr>
          <w:bCs/>
          <w:sz w:val="24"/>
        </w:rPr>
        <w:t>]</w:t>
      </w:r>
      <w:r w:rsidR="00295DFF" w:rsidRPr="00295DFF">
        <w:rPr>
          <w:bCs/>
          <w:sz w:val="24"/>
        </w:rPr>
        <w:t xml:space="preserve"> </w:t>
      </w:r>
      <w:r>
        <w:rPr>
          <w:bCs/>
          <w:i/>
          <w:sz w:val="24"/>
        </w:rPr>
        <w:t xml:space="preserve">(36) </w:t>
      </w:r>
      <w:r w:rsidR="00295DFF" w:rsidRPr="00295DFF">
        <w:rPr>
          <w:bCs/>
          <w:sz w:val="24"/>
        </w:rPr>
        <w:t>“Individual Exchange Navigator Certification” has the meaning stated in Insurance Article §31-101</w:t>
      </w:r>
      <w:r>
        <w:rPr>
          <w:bCs/>
          <w:sz w:val="24"/>
        </w:rPr>
        <w:t>[</w:t>
      </w:r>
      <w:r w:rsidR="00295DFF" w:rsidRPr="00295DFF">
        <w:rPr>
          <w:bCs/>
          <w:sz w:val="24"/>
        </w:rPr>
        <w:t>(j)</w:t>
      </w:r>
      <w:r>
        <w:rPr>
          <w:bCs/>
          <w:sz w:val="24"/>
        </w:rPr>
        <w:t>]</w:t>
      </w:r>
      <w:r w:rsidR="00295DFF" w:rsidRPr="00295DFF">
        <w:rPr>
          <w:bCs/>
          <w:sz w:val="24"/>
        </w:rPr>
        <w:t>, Annotated Code of Maryland.</w:t>
      </w:r>
    </w:p>
    <w:p w14:paraId="7823D168" w14:textId="77777777" w:rsidR="00EC5ED9" w:rsidRDefault="00EC5ED9" w:rsidP="00EC5ED9">
      <w:pPr>
        <w:pStyle w:val="P1"/>
        <w:spacing w:line="480" w:lineRule="auto"/>
        <w:ind w:firstLine="0"/>
        <w:rPr>
          <w:bCs/>
          <w:sz w:val="24"/>
        </w:rPr>
      </w:pPr>
      <w:r>
        <w:rPr>
          <w:bCs/>
          <w:sz w:val="24"/>
        </w:rPr>
        <w:t>[</w:t>
      </w:r>
      <w:r w:rsidR="00295DFF" w:rsidRPr="00295DFF">
        <w:rPr>
          <w:bCs/>
          <w:sz w:val="24"/>
        </w:rPr>
        <w:t>(14)</w:t>
      </w:r>
      <w:r>
        <w:rPr>
          <w:bCs/>
          <w:sz w:val="24"/>
        </w:rPr>
        <w:t>]</w:t>
      </w:r>
      <w:r w:rsidR="00295DFF" w:rsidRPr="00295DFF">
        <w:rPr>
          <w:bCs/>
          <w:sz w:val="24"/>
        </w:rPr>
        <w:t xml:space="preserve"> </w:t>
      </w:r>
      <w:r>
        <w:rPr>
          <w:bCs/>
          <w:i/>
          <w:sz w:val="24"/>
        </w:rPr>
        <w:t xml:space="preserve">(37) </w:t>
      </w:r>
      <w:r w:rsidR="00295DFF" w:rsidRPr="00295DFF">
        <w:rPr>
          <w:bCs/>
          <w:sz w:val="24"/>
        </w:rPr>
        <w:t>“Individual Exchange Navigator Entity” has the meaning stated in Insurance Article §31-101</w:t>
      </w:r>
      <w:r>
        <w:rPr>
          <w:bCs/>
          <w:sz w:val="24"/>
        </w:rPr>
        <w:t>[</w:t>
      </w:r>
      <w:r w:rsidR="00295DFF" w:rsidRPr="00295DFF">
        <w:rPr>
          <w:bCs/>
          <w:sz w:val="24"/>
        </w:rPr>
        <w:t>(k)</w:t>
      </w:r>
      <w:r>
        <w:rPr>
          <w:bCs/>
          <w:sz w:val="24"/>
        </w:rPr>
        <w:t>]</w:t>
      </w:r>
      <w:r w:rsidR="00295DFF" w:rsidRPr="00295DFF">
        <w:rPr>
          <w:bCs/>
          <w:sz w:val="24"/>
        </w:rPr>
        <w:t>, Annotated Code of Maryland.</w:t>
      </w:r>
    </w:p>
    <w:p w14:paraId="4F86336A" w14:textId="675A1B20" w:rsidR="00295DFF" w:rsidRPr="00EC5ED9" w:rsidRDefault="00EC5ED9" w:rsidP="00EC5ED9">
      <w:pPr>
        <w:pStyle w:val="P1"/>
        <w:spacing w:line="480" w:lineRule="auto"/>
        <w:ind w:firstLine="0"/>
        <w:rPr>
          <w:bCs/>
          <w:sz w:val="24"/>
        </w:rPr>
      </w:pPr>
      <w:r>
        <w:rPr>
          <w:bCs/>
          <w:i/>
          <w:sz w:val="24"/>
        </w:rPr>
        <w:t>(38)</w:t>
      </w:r>
      <w:r w:rsidR="00295DFF">
        <w:rPr>
          <w:i/>
          <w:sz w:val="24"/>
        </w:rPr>
        <w:t xml:space="preserve"> “Individual Exchange QHP c</w:t>
      </w:r>
      <w:r w:rsidR="00295DFF" w:rsidRPr="00C95D42">
        <w:rPr>
          <w:i/>
          <w:sz w:val="24"/>
        </w:rPr>
        <w:t xml:space="preserve">ertificate of authorization” means an authorization issued by the Exchange to </w:t>
      </w:r>
      <w:r w:rsidR="00295DFF">
        <w:rPr>
          <w:i/>
          <w:sz w:val="24"/>
        </w:rPr>
        <w:t>o</w:t>
      </w:r>
      <w:r w:rsidR="00295DFF" w:rsidRPr="00C95D42">
        <w:rPr>
          <w:i/>
          <w:sz w:val="24"/>
        </w:rPr>
        <w:t xml:space="preserve">ffer </w:t>
      </w:r>
      <w:r w:rsidR="00295DFF">
        <w:rPr>
          <w:i/>
          <w:sz w:val="24"/>
        </w:rPr>
        <w:t xml:space="preserve">a </w:t>
      </w:r>
      <w:r w:rsidR="00295DFF" w:rsidRPr="00C95D42">
        <w:rPr>
          <w:i/>
          <w:sz w:val="24"/>
        </w:rPr>
        <w:t>QHP</w:t>
      </w:r>
      <w:r w:rsidR="00295DFF">
        <w:rPr>
          <w:i/>
          <w:sz w:val="24"/>
        </w:rPr>
        <w:t xml:space="preserve"> for </w:t>
      </w:r>
      <w:r w:rsidR="00295DFF" w:rsidRPr="00C95D42">
        <w:rPr>
          <w:i/>
          <w:sz w:val="24"/>
        </w:rPr>
        <w:t>s</w:t>
      </w:r>
      <w:r w:rsidR="00295DFF">
        <w:rPr>
          <w:i/>
          <w:sz w:val="24"/>
        </w:rPr>
        <w:t>ale</w:t>
      </w:r>
      <w:r w:rsidR="00295DFF" w:rsidRPr="00C95D42">
        <w:rPr>
          <w:i/>
          <w:sz w:val="24"/>
        </w:rPr>
        <w:t xml:space="preserve"> on the Individual Exchange</w:t>
      </w:r>
      <w:r w:rsidR="00295DFF">
        <w:rPr>
          <w:i/>
          <w:sz w:val="24"/>
        </w:rPr>
        <w:t>.</w:t>
      </w:r>
    </w:p>
    <w:p w14:paraId="36698ACC" w14:textId="70CBCF4B" w:rsidR="00295DFF" w:rsidRPr="00295DFF" w:rsidRDefault="00EC5ED9" w:rsidP="00EC5ED9">
      <w:pPr>
        <w:pStyle w:val="P1"/>
        <w:spacing w:line="480" w:lineRule="auto"/>
        <w:ind w:firstLine="0"/>
        <w:rPr>
          <w:bCs/>
          <w:sz w:val="24"/>
        </w:rPr>
      </w:pPr>
      <w:r>
        <w:rPr>
          <w:bCs/>
          <w:sz w:val="24"/>
        </w:rPr>
        <w:t>[</w:t>
      </w:r>
      <w:r w:rsidR="00295DFF" w:rsidRPr="00295DFF">
        <w:rPr>
          <w:bCs/>
          <w:sz w:val="24"/>
        </w:rPr>
        <w:t>(15)</w:t>
      </w:r>
      <w:r>
        <w:rPr>
          <w:bCs/>
          <w:sz w:val="24"/>
        </w:rPr>
        <w:t xml:space="preserve">] </w:t>
      </w:r>
      <w:r>
        <w:rPr>
          <w:bCs/>
          <w:i/>
          <w:sz w:val="24"/>
        </w:rPr>
        <w:t>(39)</w:t>
      </w:r>
      <w:r w:rsidR="00295DFF" w:rsidRPr="00295DFF">
        <w:rPr>
          <w:bCs/>
          <w:sz w:val="24"/>
        </w:rPr>
        <w:t xml:space="preserve"> “Insurance Producer” has the meaning stated in Insurance Article §1-101</w:t>
      </w:r>
      <w:r>
        <w:rPr>
          <w:bCs/>
          <w:sz w:val="24"/>
        </w:rPr>
        <w:t>[</w:t>
      </w:r>
      <w:r w:rsidR="00295DFF" w:rsidRPr="00295DFF">
        <w:rPr>
          <w:bCs/>
          <w:sz w:val="24"/>
        </w:rPr>
        <w:t>(u)</w:t>
      </w:r>
      <w:r>
        <w:rPr>
          <w:bCs/>
          <w:sz w:val="24"/>
        </w:rPr>
        <w:t>]</w:t>
      </w:r>
      <w:r w:rsidR="00295DFF" w:rsidRPr="00295DFF">
        <w:rPr>
          <w:bCs/>
          <w:sz w:val="24"/>
        </w:rPr>
        <w:t>, Annotated Code of Maryland.</w:t>
      </w:r>
    </w:p>
    <w:p w14:paraId="09FE94EC" w14:textId="31812087" w:rsidR="00295DFF" w:rsidRPr="00295DFF" w:rsidRDefault="00EC5ED9" w:rsidP="00EC5ED9">
      <w:pPr>
        <w:pStyle w:val="P1"/>
        <w:spacing w:line="480" w:lineRule="auto"/>
        <w:ind w:firstLine="0"/>
        <w:rPr>
          <w:bCs/>
          <w:sz w:val="24"/>
        </w:rPr>
      </w:pPr>
      <w:r>
        <w:rPr>
          <w:bCs/>
          <w:sz w:val="24"/>
        </w:rPr>
        <w:t>[</w:t>
      </w:r>
      <w:r w:rsidR="00295DFF" w:rsidRPr="00295DFF">
        <w:rPr>
          <w:bCs/>
          <w:sz w:val="24"/>
        </w:rPr>
        <w:t>(16)</w:t>
      </w:r>
      <w:r>
        <w:rPr>
          <w:bCs/>
          <w:sz w:val="24"/>
        </w:rPr>
        <w:t>]</w:t>
      </w:r>
      <w:r w:rsidR="00295DFF" w:rsidRPr="00295DFF">
        <w:rPr>
          <w:bCs/>
          <w:sz w:val="24"/>
        </w:rPr>
        <w:t xml:space="preserve"> </w:t>
      </w:r>
      <w:r>
        <w:rPr>
          <w:bCs/>
          <w:i/>
          <w:sz w:val="24"/>
        </w:rPr>
        <w:t xml:space="preserve">(40) </w:t>
      </w:r>
      <w:r w:rsidR="00295DFF" w:rsidRPr="00295DFF">
        <w:rPr>
          <w:bCs/>
          <w:sz w:val="24"/>
        </w:rPr>
        <w:t>“Insurance Producer Authorization” has the meaning stated in Insurance Article §31-101</w:t>
      </w:r>
      <w:r>
        <w:rPr>
          <w:bCs/>
          <w:sz w:val="24"/>
        </w:rPr>
        <w:t>[</w:t>
      </w:r>
      <w:r w:rsidR="00295DFF" w:rsidRPr="00295DFF">
        <w:rPr>
          <w:bCs/>
          <w:sz w:val="24"/>
        </w:rPr>
        <w:t>(m)</w:t>
      </w:r>
      <w:r>
        <w:rPr>
          <w:bCs/>
          <w:sz w:val="24"/>
        </w:rPr>
        <w:t>]</w:t>
      </w:r>
      <w:r w:rsidR="00295DFF" w:rsidRPr="00295DFF">
        <w:rPr>
          <w:bCs/>
          <w:sz w:val="24"/>
        </w:rPr>
        <w:t>, Annotated Code of Maryland.</w:t>
      </w:r>
    </w:p>
    <w:p w14:paraId="1DABDCF2" w14:textId="568C75AF" w:rsidR="00121CC3" w:rsidRPr="00121CC3" w:rsidRDefault="00EC5ED9" w:rsidP="00EC5ED9">
      <w:pPr>
        <w:pStyle w:val="P1"/>
        <w:spacing w:line="480" w:lineRule="auto"/>
        <w:ind w:firstLine="0"/>
        <w:rPr>
          <w:bCs/>
          <w:sz w:val="24"/>
        </w:rPr>
      </w:pPr>
      <w:r>
        <w:rPr>
          <w:bCs/>
          <w:sz w:val="24"/>
        </w:rPr>
        <w:t>[</w:t>
      </w:r>
      <w:r w:rsidR="00295DFF" w:rsidRPr="00295DFF">
        <w:rPr>
          <w:bCs/>
          <w:sz w:val="24"/>
        </w:rPr>
        <w:t>(17)</w:t>
      </w:r>
      <w:r>
        <w:rPr>
          <w:bCs/>
          <w:sz w:val="24"/>
        </w:rPr>
        <w:t xml:space="preserve">] </w:t>
      </w:r>
      <w:r>
        <w:rPr>
          <w:bCs/>
          <w:i/>
          <w:sz w:val="24"/>
        </w:rPr>
        <w:t>(41)</w:t>
      </w:r>
      <w:r w:rsidR="00295DFF" w:rsidRPr="00295DFF">
        <w:rPr>
          <w:bCs/>
          <w:sz w:val="24"/>
        </w:rPr>
        <w:t xml:space="preserve"> “JAIL MATCH” means the data system containing information about incarcerated individuals within the State.</w:t>
      </w:r>
    </w:p>
    <w:p w14:paraId="019A75F5" w14:textId="21B9E328" w:rsidR="00121CC3" w:rsidRDefault="00EC5ED9" w:rsidP="00EC5ED9">
      <w:pPr>
        <w:spacing w:line="480" w:lineRule="auto"/>
        <w:rPr>
          <w:rFonts w:asciiTheme="majorBidi" w:hAnsiTheme="majorBidi" w:cstheme="majorBidi"/>
          <w:sz w:val="24"/>
        </w:rPr>
      </w:pPr>
      <w:r>
        <w:rPr>
          <w:rFonts w:asciiTheme="majorBidi" w:hAnsiTheme="majorBidi" w:cstheme="majorBidi"/>
          <w:i/>
          <w:iCs/>
          <w:sz w:val="24"/>
        </w:rPr>
        <w:t>(42)</w:t>
      </w:r>
      <w:r w:rsidR="00121CC3">
        <w:rPr>
          <w:rFonts w:asciiTheme="majorBidi" w:hAnsiTheme="majorBidi" w:cstheme="majorBidi"/>
          <w:i/>
          <w:iCs/>
          <w:sz w:val="24"/>
        </w:rPr>
        <w:t xml:space="preserve"> “</w:t>
      </w:r>
      <w:r w:rsidR="00121CC3" w:rsidRPr="00A861FA">
        <w:rPr>
          <w:rFonts w:asciiTheme="majorBidi" w:hAnsiTheme="majorBidi" w:cstheme="majorBidi"/>
          <w:i/>
          <w:iCs/>
          <w:sz w:val="24"/>
        </w:rPr>
        <w:t>Limited cost sharing plan variation</w:t>
      </w:r>
      <w:r w:rsidR="00121CC3">
        <w:rPr>
          <w:rFonts w:asciiTheme="majorBidi" w:hAnsiTheme="majorBidi" w:cstheme="majorBidi"/>
          <w:i/>
          <w:iCs/>
          <w:sz w:val="24"/>
        </w:rPr>
        <w:t>”</w:t>
      </w:r>
      <w:r w:rsidR="00121CC3">
        <w:rPr>
          <w:rFonts w:asciiTheme="majorBidi" w:hAnsiTheme="majorBidi" w:cstheme="majorBidi"/>
          <w:sz w:val="24"/>
        </w:rPr>
        <w:t xml:space="preserve"> </w:t>
      </w:r>
      <w:r w:rsidR="00121CC3" w:rsidRPr="00434E06">
        <w:rPr>
          <w:rFonts w:asciiTheme="majorBidi" w:hAnsiTheme="majorBidi" w:cstheme="majorBidi"/>
          <w:i/>
          <w:sz w:val="24"/>
        </w:rPr>
        <w:t xml:space="preserve">means the </w:t>
      </w:r>
      <w:r w:rsidR="00121CC3">
        <w:rPr>
          <w:rFonts w:asciiTheme="majorBidi" w:hAnsiTheme="majorBidi" w:cstheme="majorBidi"/>
          <w:i/>
          <w:sz w:val="24"/>
        </w:rPr>
        <w:t xml:space="preserve">cost-sharing reduction </w:t>
      </w:r>
      <w:r w:rsidR="00121CC3" w:rsidRPr="00434E06">
        <w:rPr>
          <w:rFonts w:asciiTheme="majorBidi" w:hAnsiTheme="majorBidi" w:cstheme="majorBidi"/>
          <w:i/>
          <w:sz w:val="24"/>
        </w:rPr>
        <w:t>variation of a QHP described in 45 CFR §156.420(b</w:t>
      </w:r>
      <w:proofErr w:type="gramStart"/>
      <w:r w:rsidR="00121CC3" w:rsidRPr="00434E06">
        <w:rPr>
          <w:rFonts w:asciiTheme="majorBidi" w:hAnsiTheme="majorBidi" w:cstheme="majorBidi"/>
          <w:i/>
          <w:sz w:val="24"/>
        </w:rPr>
        <w:t>)(</w:t>
      </w:r>
      <w:proofErr w:type="gramEnd"/>
      <w:r w:rsidR="00121CC3" w:rsidRPr="00434E06">
        <w:rPr>
          <w:rFonts w:asciiTheme="majorBidi" w:hAnsiTheme="majorBidi" w:cstheme="majorBidi"/>
          <w:i/>
          <w:sz w:val="24"/>
        </w:rPr>
        <w:t>2)</w:t>
      </w:r>
      <w:r w:rsidR="00121CC3" w:rsidRPr="00A861FA">
        <w:rPr>
          <w:rFonts w:asciiTheme="majorBidi" w:hAnsiTheme="majorBidi" w:cstheme="majorBidi"/>
          <w:sz w:val="24"/>
        </w:rPr>
        <w:t>.</w:t>
      </w:r>
    </w:p>
    <w:p w14:paraId="5D3C7E67" w14:textId="07F02A58" w:rsidR="00121CC3" w:rsidDel="00B924D2" w:rsidRDefault="00B924D2" w:rsidP="00EC5ED9">
      <w:pPr>
        <w:spacing w:line="480" w:lineRule="auto"/>
        <w:rPr>
          <w:del w:id="3" w:author="Michelle Wojcicki" w:date="2016-05-26T13:15:00Z"/>
          <w:rFonts w:asciiTheme="majorBidi" w:hAnsiTheme="majorBidi" w:cstheme="majorBidi"/>
          <w:i/>
          <w:sz w:val="24"/>
        </w:rPr>
      </w:pPr>
      <w:ins w:id="4" w:author="Michelle Wojcicki" w:date="2016-05-26T13:15:00Z">
        <w:r w:rsidDel="00B924D2">
          <w:rPr>
            <w:rFonts w:asciiTheme="majorBidi" w:hAnsiTheme="majorBidi" w:cstheme="majorBidi"/>
            <w:i/>
            <w:sz w:val="24"/>
          </w:rPr>
          <w:t xml:space="preserve"> </w:t>
        </w:r>
      </w:ins>
      <w:del w:id="5" w:author="Michelle Wojcicki" w:date="2016-05-26T13:15:00Z">
        <w:r w:rsidR="00EC5ED9" w:rsidDel="00B924D2">
          <w:rPr>
            <w:rFonts w:asciiTheme="majorBidi" w:hAnsiTheme="majorBidi" w:cstheme="majorBidi"/>
            <w:i/>
            <w:sz w:val="24"/>
          </w:rPr>
          <w:delText>(43</w:delText>
        </w:r>
        <w:r w:rsidR="00121CC3" w:rsidDel="00B924D2">
          <w:rPr>
            <w:rFonts w:asciiTheme="majorBidi" w:hAnsiTheme="majorBidi" w:cstheme="majorBidi"/>
            <w:i/>
            <w:sz w:val="24"/>
          </w:rPr>
          <w:delText xml:space="preserve">) </w:delText>
        </w:r>
        <w:r w:rsidR="00121CC3" w:rsidRPr="007D60D2" w:rsidDel="00B924D2">
          <w:rPr>
            <w:rFonts w:asciiTheme="majorBidi" w:hAnsiTheme="majorBidi" w:cstheme="majorBidi"/>
            <w:i/>
            <w:sz w:val="24"/>
          </w:rPr>
          <w:delText>"Managed care organization" has the meaning stated in of the Health - General Article</w:delText>
        </w:r>
        <w:r w:rsidR="00121CC3" w:rsidDel="00B924D2">
          <w:rPr>
            <w:rFonts w:asciiTheme="majorBidi" w:hAnsiTheme="majorBidi" w:cstheme="majorBidi"/>
            <w:i/>
            <w:sz w:val="24"/>
          </w:rPr>
          <w:delText>,</w:delText>
        </w:r>
        <w:r w:rsidR="00121CC3" w:rsidRPr="007D60D2" w:rsidDel="00B924D2">
          <w:rPr>
            <w:rFonts w:asciiTheme="majorBidi" w:hAnsiTheme="majorBidi" w:cstheme="majorBidi"/>
            <w:i/>
            <w:sz w:val="24"/>
          </w:rPr>
          <w:delText xml:space="preserve"> § 15-101</w:delText>
        </w:r>
        <w:r w:rsidR="00121CC3" w:rsidDel="00B924D2">
          <w:rPr>
            <w:rFonts w:asciiTheme="majorBidi" w:hAnsiTheme="majorBidi" w:cstheme="majorBidi"/>
            <w:i/>
            <w:sz w:val="24"/>
          </w:rPr>
          <w:delText>, Annotated Code of Maryland</w:delText>
        </w:r>
        <w:r w:rsidR="00121CC3" w:rsidRPr="007D60D2" w:rsidDel="00B924D2">
          <w:rPr>
            <w:rFonts w:asciiTheme="majorBidi" w:hAnsiTheme="majorBidi" w:cstheme="majorBidi"/>
            <w:i/>
            <w:sz w:val="24"/>
          </w:rPr>
          <w:delText>.</w:delText>
        </w:r>
      </w:del>
    </w:p>
    <w:p w14:paraId="06D7C73B" w14:textId="62DB3172" w:rsidR="00121CC3" w:rsidRPr="00510B72" w:rsidRDefault="00121CC3" w:rsidP="00EC5ED9">
      <w:pPr>
        <w:spacing w:line="480" w:lineRule="auto"/>
        <w:rPr>
          <w:rFonts w:asciiTheme="majorBidi" w:hAnsiTheme="majorBidi" w:cstheme="majorBidi"/>
          <w:sz w:val="24"/>
        </w:rPr>
      </w:pPr>
      <w:r w:rsidRPr="00510B72">
        <w:rPr>
          <w:rFonts w:asciiTheme="majorBidi" w:hAnsiTheme="majorBidi" w:cstheme="majorBidi"/>
          <w:b/>
          <w:sz w:val="24"/>
        </w:rPr>
        <w:t>[</w:t>
      </w:r>
      <w:r w:rsidRPr="00510B72">
        <w:rPr>
          <w:rFonts w:asciiTheme="majorBidi" w:hAnsiTheme="majorBidi" w:cstheme="majorBidi"/>
          <w:sz w:val="24"/>
        </w:rPr>
        <w:t>(19)</w:t>
      </w:r>
      <w:r w:rsidRPr="00510B72">
        <w:rPr>
          <w:rFonts w:asciiTheme="majorBidi" w:hAnsiTheme="majorBidi" w:cstheme="majorBidi"/>
          <w:b/>
          <w:sz w:val="24"/>
        </w:rPr>
        <w:t>]</w:t>
      </w:r>
      <w:r w:rsidRPr="00510B72">
        <w:rPr>
          <w:rFonts w:asciiTheme="majorBidi" w:hAnsiTheme="majorBidi" w:cstheme="majorBidi"/>
          <w:sz w:val="24"/>
        </w:rPr>
        <w:t xml:space="preserve"> </w:t>
      </w:r>
      <w:r w:rsidRPr="00510B72">
        <w:rPr>
          <w:rFonts w:asciiTheme="majorBidi" w:hAnsiTheme="majorBidi" w:cstheme="majorBidi"/>
          <w:i/>
          <w:iCs/>
          <w:sz w:val="24"/>
        </w:rPr>
        <w:t>(</w:t>
      </w:r>
      <w:r w:rsidR="00EC5ED9">
        <w:rPr>
          <w:rFonts w:asciiTheme="majorBidi" w:hAnsiTheme="majorBidi" w:cstheme="majorBidi"/>
          <w:i/>
          <w:iCs/>
          <w:sz w:val="24"/>
        </w:rPr>
        <w:t>4</w:t>
      </w:r>
      <w:ins w:id="6" w:author="Michelle Wojcicki" w:date="2016-05-26T13:29:00Z">
        <w:r w:rsidR="00906915">
          <w:rPr>
            <w:rFonts w:asciiTheme="majorBidi" w:hAnsiTheme="majorBidi" w:cstheme="majorBidi"/>
            <w:i/>
            <w:iCs/>
            <w:sz w:val="24"/>
          </w:rPr>
          <w:t>3</w:t>
        </w:r>
      </w:ins>
      <w:del w:id="7" w:author="Michelle Wojcicki" w:date="2016-05-26T13:29:00Z">
        <w:r w:rsidR="00EC5ED9" w:rsidDel="00906915">
          <w:rPr>
            <w:rFonts w:asciiTheme="majorBidi" w:hAnsiTheme="majorBidi" w:cstheme="majorBidi"/>
            <w:i/>
            <w:iCs/>
            <w:sz w:val="24"/>
          </w:rPr>
          <w:delText>4</w:delText>
        </w:r>
      </w:del>
      <w:r w:rsidRPr="00510B72">
        <w:rPr>
          <w:rFonts w:asciiTheme="majorBidi" w:hAnsiTheme="majorBidi" w:cstheme="majorBidi"/>
          <w:i/>
          <w:iCs/>
          <w:sz w:val="24"/>
        </w:rPr>
        <w:t xml:space="preserve">) </w:t>
      </w:r>
      <w:r w:rsidRPr="00510B72">
        <w:rPr>
          <w:rFonts w:asciiTheme="majorBidi" w:hAnsiTheme="majorBidi" w:cstheme="majorBidi"/>
          <w:sz w:val="24"/>
        </w:rPr>
        <w:t xml:space="preserve">“Maryland Children’s Health Program </w:t>
      </w:r>
      <w:r w:rsidRPr="00510B72">
        <w:rPr>
          <w:rFonts w:asciiTheme="majorBidi" w:hAnsiTheme="majorBidi" w:cstheme="majorBidi"/>
          <w:i/>
          <w:sz w:val="24"/>
        </w:rPr>
        <w:t>(MCHP)</w:t>
      </w:r>
      <w:r w:rsidRPr="00510B72">
        <w:rPr>
          <w:rFonts w:asciiTheme="majorBidi" w:hAnsiTheme="majorBidi" w:cstheme="majorBidi"/>
          <w:sz w:val="24"/>
        </w:rPr>
        <w:t xml:space="preserve">” has the meaning stated in COMAR </w:t>
      </w:r>
      <w:proofErr w:type="gramStart"/>
      <w:r w:rsidRPr="00510B72">
        <w:rPr>
          <w:rFonts w:asciiTheme="majorBidi" w:hAnsiTheme="majorBidi" w:cstheme="majorBidi"/>
          <w:sz w:val="24"/>
        </w:rPr>
        <w:t>10.09.43.02B(</w:t>
      </w:r>
      <w:proofErr w:type="gramEnd"/>
      <w:r w:rsidRPr="00510B72">
        <w:rPr>
          <w:rFonts w:asciiTheme="majorBidi" w:hAnsiTheme="majorBidi" w:cstheme="majorBidi"/>
          <w:sz w:val="24"/>
        </w:rPr>
        <w:t>23).</w:t>
      </w:r>
    </w:p>
    <w:p w14:paraId="1F02CE92" w14:textId="0E04CB04" w:rsidR="00121CC3" w:rsidRDefault="00121CC3" w:rsidP="00EC5ED9">
      <w:pPr>
        <w:spacing w:line="480" w:lineRule="auto"/>
        <w:rPr>
          <w:rFonts w:asciiTheme="majorBidi" w:hAnsiTheme="majorBidi" w:cstheme="majorBidi"/>
          <w:i/>
          <w:sz w:val="24"/>
        </w:rPr>
      </w:pPr>
      <w:r w:rsidRPr="00510B72">
        <w:rPr>
          <w:rFonts w:asciiTheme="majorBidi" w:hAnsiTheme="majorBidi" w:cstheme="majorBidi"/>
          <w:i/>
          <w:iCs/>
          <w:sz w:val="24"/>
        </w:rPr>
        <w:t>(</w:t>
      </w:r>
      <w:r w:rsidR="00EC5ED9">
        <w:rPr>
          <w:rFonts w:asciiTheme="majorBidi" w:hAnsiTheme="majorBidi" w:cstheme="majorBidi"/>
          <w:i/>
          <w:iCs/>
          <w:sz w:val="24"/>
        </w:rPr>
        <w:t>4</w:t>
      </w:r>
      <w:ins w:id="8" w:author="Michelle Wojcicki" w:date="2016-05-26T13:29:00Z">
        <w:r w:rsidR="00906915">
          <w:rPr>
            <w:rFonts w:asciiTheme="majorBidi" w:hAnsiTheme="majorBidi" w:cstheme="majorBidi"/>
            <w:i/>
            <w:iCs/>
            <w:sz w:val="24"/>
          </w:rPr>
          <w:t>4</w:t>
        </w:r>
      </w:ins>
      <w:del w:id="9" w:author="Michelle Wojcicki" w:date="2016-05-26T13:29:00Z">
        <w:r w:rsidR="00EC5ED9" w:rsidDel="00906915">
          <w:rPr>
            <w:rFonts w:asciiTheme="majorBidi" w:hAnsiTheme="majorBidi" w:cstheme="majorBidi"/>
            <w:i/>
            <w:iCs/>
            <w:sz w:val="24"/>
          </w:rPr>
          <w:delText>5</w:delText>
        </w:r>
      </w:del>
      <w:r w:rsidRPr="00510B72">
        <w:rPr>
          <w:rFonts w:asciiTheme="majorBidi" w:hAnsiTheme="majorBidi" w:cstheme="majorBidi"/>
          <w:i/>
          <w:iCs/>
          <w:sz w:val="24"/>
        </w:rPr>
        <w:t xml:space="preserve">) </w:t>
      </w:r>
      <w:r w:rsidRPr="00510B72">
        <w:rPr>
          <w:rFonts w:asciiTheme="majorBidi" w:hAnsiTheme="majorBidi" w:cstheme="majorBidi"/>
          <w:i/>
          <w:sz w:val="24"/>
        </w:rPr>
        <w:t>“Maryland Health Benefit Exchange” has the meaning stated in Insurance Article, §31-101, Annotated Code of Maryland.</w:t>
      </w:r>
    </w:p>
    <w:p w14:paraId="545FDF7F" w14:textId="68ED21CE" w:rsidR="00295DFF" w:rsidRPr="00295DFF" w:rsidRDefault="00EC5ED9" w:rsidP="00EC5ED9">
      <w:pPr>
        <w:pStyle w:val="P1"/>
        <w:spacing w:line="480" w:lineRule="auto"/>
        <w:ind w:firstLine="0"/>
        <w:rPr>
          <w:bCs/>
          <w:sz w:val="24"/>
        </w:rPr>
      </w:pPr>
      <w:r>
        <w:rPr>
          <w:bCs/>
          <w:sz w:val="24"/>
        </w:rPr>
        <w:t>[</w:t>
      </w:r>
      <w:r w:rsidR="00295DFF" w:rsidRPr="00295DFF">
        <w:rPr>
          <w:bCs/>
          <w:sz w:val="24"/>
        </w:rPr>
        <w:t>(18)</w:t>
      </w:r>
      <w:r>
        <w:rPr>
          <w:bCs/>
          <w:sz w:val="24"/>
        </w:rPr>
        <w:t xml:space="preserve">] </w:t>
      </w:r>
      <w:r>
        <w:rPr>
          <w:bCs/>
          <w:i/>
          <w:sz w:val="24"/>
        </w:rPr>
        <w:t>(4</w:t>
      </w:r>
      <w:ins w:id="10" w:author="Michelle Wojcicki" w:date="2016-05-26T13:29:00Z">
        <w:r w:rsidR="00906915">
          <w:rPr>
            <w:bCs/>
            <w:i/>
            <w:sz w:val="24"/>
          </w:rPr>
          <w:t>5</w:t>
        </w:r>
      </w:ins>
      <w:del w:id="11" w:author="Michelle Wojcicki" w:date="2016-05-26T13:29:00Z">
        <w:r w:rsidDel="00906915">
          <w:rPr>
            <w:bCs/>
            <w:i/>
            <w:sz w:val="24"/>
          </w:rPr>
          <w:delText>6</w:delText>
        </w:r>
      </w:del>
      <w:r>
        <w:rPr>
          <w:bCs/>
          <w:i/>
          <w:sz w:val="24"/>
        </w:rPr>
        <w:t>)</w:t>
      </w:r>
      <w:r w:rsidR="00295DFF" w:rsidRPr="00295DFF">
        <w:rPr>
          <w:bCs/>
          <w:sz w:val="24"/>
        </w:rPr>
        <w:t xml:space="preserve"> “Managed Care Program” has the meaning stated in COMAR </w:t>
      </w:r>
      <w:proofErr w:type="gramStart"/>
      <w:r w:rsidR="00295DFF" w:rsidRPr="00295DFF">
        <w:rPr>
          <w:bCs/>
          <w:sz w:val="24"/>
        </w:rPr>
        <w:t>10.09.62.01B(</w:t>
      </w:r>
      <w:proofErr w:type="gramEnd"/>
      <w:r w:rsidR="00295DFF" w:rsidRPr="00295DFF">
        <w:rPr>
          <w:bCs/>
          <w:sz w:val="24"/>
        </w:rPr>
        <w:t>100).</w:t>
      </w:r>
    </w:p>
    <w:p w14:paraId="7D0DFC33" w14:textId="6C36D55E" w:rsidR="00295DFF" w:rsidRDefault="00EC5ED9" w:rsidP="00EC5ED9">
      <w:pPr>
        <w:pStyle w:val="P1"/>
        <w:spacing w:line="480" w:lineRule="auto"/>
        <w:ind w:firstLine="0"/>
        <w:rPr>
          <w:bCs/>
          <w:sz w:val="24"/>
        </w:rPr>
      </w:pPr>
      <w:r>
        <w:rPr>
          <w:bCs/>
          <w:sz w:val="24"/>
        </w:rPr>
        <w:lastRenderedPageBreak/>
        <w:t>[</w:t>
      </w:r>
      <w:r w:rsidR="00295DFF" w:rsidRPr="00295DFF">
        <w:rPr>
          <w:bCs/>
          <w:sz w:val="24"/>
        </w:rPr>
        <w:t>(19)</w:t>
      </w:r>
      <w:r>
        <w:rPr>
          <w:bCs/>
          <w:sz w:val="24"/>
        </w:rPr>
        <w:t xml:space="preserve">] </w:t>
      </w:r>
      <w:r>
        <w:rPr>
          <w:bCs/>
          <w:i/>
          <w:sz w:val="24"/>
        </w:rPr>
        <w:t>(4</w:t>
      </w:r>
      <w:ins w:id="12" w:author="Michelle Wojcicki" w:date="2016-05-26T13:29:00Z">
        <w:r w:rsidR="00906915">
          <w:rPr>
            <w:bCs/>
            <w:i/>
            <w:sz w:val="24"/>
          </w:rPr>
          <w:t>6</w:t>
        </w:r>
      </w:ins>
      <w:del w:id="13" w:author="Michelle Wojcicki" w:date="2016-05-26T13:29:00Z">
        <w:r w:rsidDel="00906915">
          <w:rPr>
            <w:bCs/>
            <w:i/>
            <w:sz w:val="24"/>
          </w:rPr>
          <w:delText>7</w:delText>
        </w:r>
      </w:del>
      <w:r>
        <w:rPr>
          <w:bCs/>
          <w:i/>
          <w:sz w:val="24"/>
        </w:rPr>
        <w:t>)</w:t>
      </w:r>
      <w:r w:rsidR="00295DFF" w:rsidRPr="00295DFF">
        <w:rPr>
          <w:bCs/>
          <w:sz w:val="24"/>
        </w:rPr>
        <w:t xml:space="preserve"> “Maryland Children’s Health Program</w:t>
      </w:r>
      <w:r w:rsidR="002E6A02" w:rsidRPr="00EC5ED9">
        <w:rPr>
          <w:bCs/>
          <w:i/>
          <w:sz w:val="24"/>
        </w:rPr>
        <w:t xml:space="preserve"> (MCHP)</w:t>
      </w:r>
      <w:r w:rsidR="00295DFF" w:rsidRPr="00295DFF">
        <w:rPr>
          <w:bCs/>
          <w:sz w:val="24"/>
        </w:rPr>
        <w:t xml:space="preserve">” has the meaning stated in COMAR </w:t>
      </w:r>
      <w:proofErr w:type="gramStart"/>
      <w:r w:rsidR="00295DFF" w:rsidRPr="00295DFF">
        <w:rPr>
          <w:bCs/>
          <w:sz w:val="24"/>
        </w:rPr>
        <w:t>10.09.43.02B(</w:t>
      </w:r>
      <w:proofErr w:type="gramEnd"/>
      <w:r w:rsidR="00295DFF" w:rsidRPr="00295DFF">
        <w:rPr>
          <w:bCs/>
          <w:sz w:val="24"/>
        </w:rPr>
        <w:t>23).</w:t>
      </w:r>
    </w:p>
    <w:p w14:paraId="3DD4FCB9" w14:textId="0EA468D1" w:rsidR="00363FEF" w:rsidRPr="00363FEF" w:rsidRDefault="00EC5ED9" w:rsidP="00EC5ED9">
      <w:pPr>
        <w:spacing w:line="480" w:lineRule="auto"/>
        <w:rPr>
          <w:rFonts w:asciiTheme="majorBidi" w:hAnsiTheme="majorBidi" w:cstheme="majorBidi"/>
          <w:iCs/>
          <w:sz w:val="24"/>
        </w:rPr>
      </w:pPr>
      <w:r>
        <w:rPr>
          <w:rFonts w:asciiTheme="majorBidi" w:hAnsiTheme="majorBidi" w:cstheme="majorBidi"/>
          <w:i/>
          <w:sz w:val="24"/>
        </w:rPr>
        <w:t>(4</w:t>
      </w:r>
      <w:ins w:id="14" w:author="Michelle Wojcicki" w:date="2016-05-26T13:29:00Z">
        <w:r w:rsidR="00906915">
          <w:rPr>
            <w:rFonts w:asciiTheme="majorBidi" w:hAnsiTheme="majorBidi" w:cstheme="majorBidi"/>
            <w:i/>
            <w:sz w:val="24"/>
          </w:rPr>
          <w:t>7</w:t>
        </w:r>
      </w:ins>
      <w:del w:id="15" w:author="Michelle Wojcicki" w:date="2016-05-26T13:29:00Z">
        <w:r w:rsidDel="00906915">
          <w:rPr>
            <w:rFonts w:asciiTheme="majorBidi" w:hAnsiTheme="majorBidi" w:cstheme="majorBidi"/>
            <w:i/>
            <w:sz w:val="24"/>
          </w:rPr>
          <w:delText>8</w:delText>
        </w:r>
      </w:del>
      <w:r w:rsidR="00363FEF">
        <w:rPr>
          <w:rFonts w:asciiTheme="majorBidi" w:hAnsiTheme="majorBidi" w:cstheme="majorBidi"/>
          <w:i/>
          <w:sz w:val="24"/>
        </w:rPr>
        <w:t xml:space="preserve">) “Maryland Insurance Administration (MIA)” means the insurance administration for the State established under Insurance Article, </w:t>
      </w:r>
      <w:r w:rsidR="00363FEF" w:rsidRPr="00510B72">
        <w:rPr>
          <w:rFonts w:asciiTheme="majorBidi" w:hAnsiTheme="majorBidi" w:cstheme="majorBidi"/>
          <w:i/>
          <w:sz w:val="24"/>
        </w:rPr>
        <w:t>§</w:t>
      </w:r>
      <w:r w:rsidR="00363FEF">
        <w:rPr>
          <w:rFonts w:asciiTheme="majorBidi" w:hAnsiTheme="majorBidi" w:cstheme="majorBidi"/>
          <w:i/>
          <w:sz w:val="24"/>
        </w:rPr>
        <w:t>2-101, Annotated Code of Maryland.</w:t>
      </w:r>
    </w:p>
    <w:p w14:paraId="1C913467" w14:textId="5455E288" w:rsidR="00295DFF" w:rsidRDefault="00EC5ED9" w:rsidP="00EC5ED9">
      <w:pPr>
        <w:pStyle w:val="P1"/>
        <w:spacing w:line="480" w:lineRule="auto"/>
        <w:ind w:firstLine="0"/>
        <w:rPr>
          <w:bCs/>
          <w:sz w:val="24"/>
        </w:rPr>
      </w:pPr>
      <w:r>
        <w:rPr>
          <w:bCs/>
          <w:sz w:val="24"/>
        </w:rPr>
        <w:t>[</w:t>
      </w:r>
      <w:r w:rsidR="00295DFF" w:rsidRPr="00295DFF">
        <w:rPr>
          <w:bCs/>
          <w:sz w:val="24"/>
        </w:rPr>
        <w:t>(20)</w:t>
      </w:r>
      <w:r>
        <w:rPr>
          <w:bCs/>
          <w:sz w:val="24"/>
        </w:rPr>
        <w:t xml:space="preserve">] </w:t>
      </w:r>
      <w:r>
        <w:rPr>
          <w:bCs/>
          <w:i/>
          <w:sz w:val="24"/>
        </w:rPr>
        <w:t>(4</w:t>
      </w:r>
      <w:ins w:id="16" w:author="Michelle Wojcicki" w:date="2016-05-26T13:29:00Z">
        <w:r w:rsidR="00906915">
          <w:rPr>
            <w:bCs/>
            <w:i/>
            <w:sz w:val="24"/>
          </w:rPr>
          <w:t>8</w:t>
        </w:r>
      </w:ins>
      <w:del w:id="17" w:author="Michelle Wojcicki" w:date="2016-05-26T13:29:00Z">
        <w:r w:rsidDel="00906915">
          <w:rPr>
            <w:bCs/>
            <w:i/>
            <w:sz w:val="24"/>
          </w:rPr>
          <w:delText>9</w:delText>
        </w:r>
      </w:del>
      <w:r>
        <w:rPr>
          <w:bCs/>
          <w:i/>
          <w:sz w:val="24"/>
        </w:rPr>
        <w:t>)</w:t>
      </w:r>
      <w:r w:rsidR="00295DFF" w:rsidRPr="00295DFF">
        <w:rPr>
          <w:bCs/>
          <w:sz w:val="24"/>
        </w:rPr>
        <w:t xml:space="preserve"> “Medicaid” has the meaning stated in COMAR </w:t>
      </w:r>
      <w:proofErr w:type="gramStart"/>
      <w:r w:rsidR="00295DFF" w:rsidRPr="00295DFF">
        <w:rPr>
          <w:bCs/>
          <w:sz w:val="24"/>
        </w:rPr>
        <w:t>10.09.24.02B(</w:t>
      </w:r>
      <w:proofErr w:type="gramEnd"/>
      <w:r w:rsidR="00295DFF" w:rsidRPr="00295DFF">
        <w:rPr>
          <w:bCs/>
          <w:sz w:val="24"/>
        </w:rPr>
        <w:t>32).</w:t>
      </w:r>
    </w:p>
    <w:p w14:paraId="32F1A309" w14:textId="7DE0559E" w:rsidR="00295DFF" w:rsidRPr="00C95D42" w:rsidRDefault="00EC5ED9" w:rsidP="00EC5ED9">
      <w:pPr>
        <w:pStyle w:val="P2"/>
        <w:spacing w:line="480" w:lineRule="auto"/>
        <w:ind w:firstLine="0"/>
        <w:rPr>
          <w:i/>
          <w:sz w:val="24"/>
        </w:rPr>
      </w:pPr>
      <w:r>
        <w:rPr>
          <w:i/>
          <w:sz w:val="24"/>
        </w:rPr>
        <w:t>(</w:t>
      </w:r>
      <w:ins w:id="18" w:author="Michelle Wojcicki" w:date="2016-05-26T13:29:00Z">
        <w:r w:rsidR="00906915">
          <w:rPr>
            <w:i/>
            <w:sz w:val="24"/>
          </w:rPr>
          <w:t>49</w:t>
        </w:r>
      </w:ins>
      <w:del w:id="19" w:author="Michelle Wojcicki" w:date="2016-05-26T13:29:00Z">
        <w:r w:rsidDel="00906915">
          <w:rPr>
            <w:i/>
            <w:sz w:val="24"/>
          </w:rPr>
          <w:delText>50</w:delText>
        </w:r>
      </w:del>
      <w:r>
        <w:rPr>
          <w:i/>
          <w:sz w:val="24"/>
        </w:rPr>
        <w:t>)</w:t>
      </w:r>
      <w:r w:rsidR="00295DFF" w:rsidRPr="00C95D42">
        <w:rPr>
          <w:i/>
          <w:sz w:val="24"/>
        </w:rPr>
        <w:t xml:space="preserve"> “Member level report” means a report of an authorized carrier's enrollment files for each health plan member enrolled in coverage on the Individual Exchang</w:t>
      </w:r>
      <w:r w:rsidR="00295DFF" w:rsidRPr="00C95D42">
        <w:rPr>
          <w:i/>
          <w:sz w:val="24"/>
          <w:highlight w:val="white"/>
        </w:rPr>
        <w:t>e</w:t>
      </w:r>
      <w:r w:rsidR="00295DFF" w:rsidRPr="00C95D42">
        <w:rPr>
          <w:i/>
          <w:sz w:val="24"/>
        </w:rPr>
        <w:t xml:space="preserve"> at a specified time, including:</w:t>
      </w:r>
    </w:p>
    <w:p w14:paraId="7B0858CC" w14:textId="77777777" w:rsidR="00295DFF" w:rsidRPr="00C95D42" w:rsidRDefault="00295DFF" w:rsidP="00295DFF">
      <w:pPr>
        <w:pStyle w:val="P2"/>
        <w:spacing w:line="480" w:lineRule="auto"/>
        <w:rPr>
          <w:i/>
          <w:sz w:val="24"/>
          <w:highlight w:val="white"/>
        </w:rPr>
      </w:pPr>
      <w:r w:rsidRPr="00C95D42">
        <w:rPr>
          <w:i/>
          <w:sz w:val="24"/>
        </w:rPr>
        <w:t xml:space="preserve">(a) The </w:t>
      </w:r>
      <w:r>
        <w:rPr>
          <w:i/>
          <w:sz w:val="24"/>
        </w:rPr>
        <w:t>QHP</w:t>
      </w:r>
      <w:r w:rsidRPr="00C95D42">
        <w:rPr>
          <w:i/>
          <w:sz w:val="24"/>
        </w:rPr>
        <w:t xml:space="preserve"> </w:t>
      </w:r>
      <w:r>
        <w:rPr>
          <w:i/>
          <w:sz w:val="24"/>
        </w:rPr>
        <w:t xml:space="preserve">or catastrophic plan </w:t>
      </w:r>
      <w:r w:rsidRPr="00C95D42">
        <w:rPr>
          <w:i/>
          <w:sz w:val="24"/>
        </w:rPr>
        <w:t>identification code;</w:t>
      </w:r>
    </w:p>
    <w:p w14:paraId="0A4383B9" w14:textId="77777777" w:rsidR="00295DFF" w:rsidRPr="00C95D42" w:rsidRDefault="00295DFF" w:rsidP="00295DFF">
      <w:pPr>
        <w:pStyle w:val="P2"/>
        <w:spacing w:line="480" w:lineRule="auto"/>
        <w:rPr>
          <w:i/>
          <w:sz w:val="24"/>
          <w:highlight w:val="white"/>
        </w:rPr>
      </w:pPr>
      <w:r w:rsidRPr="00C95D42">
        <w:rPr>
          <w:i/>
          <w:sz w:val="24"/>
          <w:highlight w:val="white"/>
        </w:rPr>
        <w:t xml:space="preserve">(b) The coverage effective date; </w:t>
      </w:r>
    </w:p>
    <w:p w14:paraId="5B20FC30" w14:textId="77777777" w:rsidR="00295DFF" w:rsidRPr="00C95D42" w:rsidRDefault="00295DFF" w:rsidP="00295DFF">
      <w:pPr>
        <w:pStyle w:val="P2"/>
        <w:spacing w:line="480" w:lineRule="auto"/>
        <w:rPr>
          <w:i/>
          <w:sz w:val="24"/>
          <w:highlight w:val="white"/>
        </w:rPr>
      </w:pPr>
      <w:r w:rsidRPr="00C95D42">
        <w:rPr>
          <w:i/>
          <w:sz w:val="24"/>
          <w:highlight w:val="white"/>
        </w:rPr>
        <w:t xml:space="preserve">(c) The coverage termination date, if applicable, and the termination reason, if applicable; </w:t>
      </w:r>
    </w:p>
    <w:p w14:paraId="1B77AF2E" w14:textId="77777777" w:rsidR="00295DFF" w:rsidRPr="00C95D42" w:rsidRDefault="00295DFF" w:rsidP="00295DFF">
      <w:pPr>
        <w:pStyle w:val="P2"/>
        <w:spacing w:line="480" w:lineRule="auto"/>
        <w:rPr>
          <w:i/>
          <w:sz w:val="24"/>
          <w:highlight w:val="white"/>
        </w:rPr>
      </w:pPr>
      <w:r w:rsidRPr="00C95D42">
        <w:rPr>
          <w:i/>
          <w:sz w:val="24"/>
          <w:highlight w:val="white"/>
        </w:rPr>
        <w:t xml:space="preserve">(d) The premium amount; and </w:t>
      </w:r>
    </w:p>
    <w:p w14:paraId="7F49A4C7" w14:textId="77777777" w:rsidR="00EC5ED9" w:rsidRDefault="00295DFF" w:rsidP="00EC5ED9">
      <w:pPr>
        <w:pStyle w:val="P2"/>
        <w:spacing w:line="480" w:lineRule="auto"/>
        <w:rPr>
          <w:i/>
          <w:sz w:val="24"/>
        </w:rPr>
      </w:pPr>
      <w:r w:rsidRPr="00C95D42">
        <w:rPr>
          <w:i/>
          <w:sz w:val="24"/>
          <w:highlight w:val="white"/>
        </w:rPr>
        <w:t>(e) The amount of APTC, if applicable.</w:t>
      </w:r>
    </w:p>
    <w:p w14:paraId="77CAC016" w14:textId="224182EA" w:rsidR="00363FEF" w:rsidRPr="00EC5ED9" w:rsidRDefault="00363FEF" w:rsidP="00EC5ED9">
      <w:pPr>
        <w:pStyle w:val="P2"/>
        <w:spacing w:line="480" w:lineRule="auto"/>
        <w:ind w:firstLine="0"/>
        <w:rPr>
          <w:i/>
          <w:sz w:val="24"/>
        </w:rPr>
      </w:pPr>
      <w:r w:rsidRPr="00510B72">
        <w:rPr>
          <w:rFonts w:asciiTheme="majorBidi" w:hAnsiTheme="majorBidi" w:cstheme="majorBidi"/>
          <w:i/>
          <w:iCs/>
          <w:sz w:val="24"/>
        </w:rPr>
        <w:t>(</w:t>
      </w:r>
      <w:r w:rsidR="00EC5ED9">
        <w:rPr>
          <w:rFonts w:asciiTheme="majorBidi" w:hAnsiTheme="majorBidi" w:cstheme="majorBidi"/>
          <w:i/>
          <w:iCs/>
          <w:sz w:val="24"/>
        </w:rPr>
        <w:t>5</w:t>
      </w:r>
      <w:ins w:id="20" w:author="Michelle Wojcicki" w:date="2016-05-26T13:29:00Z">
        <w:r w:rsidR="00906915">
          <w:rPr>
            <w:rFonts w:asciiTheme="majorBidi" w:hAnsiTheme="majorBidi" w:cstheme="majorBidi"/>
            <w:i/>
            <w:iCs/>
            <w:sz w:val="24"/>
          </w:rPr>
          <w:t>0</w:t>
        </w:r>
      </w:ins>
      <w:del w:id="21" w:author="Michelle Wojcicki" w:date="2016-05-26T13:29:00Z">
        <w:r w:rsidR="00EC5ED9" w:rsidDel="00906915">
          <w:rPr>
            <w:rFonts w:asciiTheme="majorBidi" w:hAnsiTheme="majorBidi" w:cstheme="majorBidi"/>
            <w:i/>
            <w:iCs/>
            <w:sz w:val="24"/>
          </w:rPr>
          <w:delText>1</w:delText>
        </w:r>
      </w:del>
      <w:r w:rsidRPr="00510B72">
        <w:rPr>
          <w:rFonts w:asciiTheme="majorBidi" w:hAnsiTheme="majorBidi" w:cstheme="majorBidi"/>
          <w:i/>
          <w:iCs/>
          <w:sz w:val="24"/>
        </w:rPr>
        <w:t xml:space="preserve">) </w:t>
      </w:r>
      <w:r w:rsidRPr="00510B72">
        <w:rPr>
          <w:rFonts w:asciiTheme="majorBidi" w:hAnsiTheme="majorBidi" w:cstheme="majorBidi"/>
          <w:i/>
          <w:sz w:val="24"/>
        </w:rPr>
        <w:t>“Minimum Essential Coverage (MEC)” has the meaning stated in 26 USC §</w:t>
      </w:r>
      <w:proofErr w:type="gramStart"/>
      <w:r w:rsidRPr="00510B72">
        <w:rPr>
          <w:rFonts w:asciiTheme="majorBidi" w:hAnsiTheme="majorBidi" w:cstheme="majorBidi"/>
          <w:i/>
          <w:sz w:val="24"/>
        </w:rPr>
        <w:t>5000A(</w:t>
      </w:r>
      <w:proofErr w:type="gramEnd"/>
      <w:r w:rsidRPr="00510B72">
        <w:rPr>
          <w:rFonts w:asciiTheme="majorBidi" w:hAnsiTheme="majorBidi" w:cstheme="majorBidi"/>
          <w:i/>
          <w:sz w:val="24"/>
        </w:rPr>
        <w:t>f)</w:t>
      </w:r>
      <w:r>
        <w:rPr>
          <w:rFonts w:asciiTheme="majorBidi" w:hAnsiTheme="majorBidi" w:cstheme="majorBidi"/>
          <w:i/>
          <w:sz w:val="24"/>
        </w:rPr>
        <w:t xml:space="preserve"> and the corresponding regulation under 26 CFR </w:t>
      </w:r>
      <w:r w:rsidRPr="00510B72">
        <w:rPr>
          <w:rFonts w:asciiTheme="majorBidi" w:hAnsiTheme="majorBidi" w:cstheme="majorBidi"/>
          <w:i/>
          <w:sz w:val="24"/>
        </w:rPr>
        <w:t>§</w:t>
      </w:r>
      <w:r>
        <w:rPr>
          <w:rFonts w:asciiTheme="majorBidi" w:hAnsiTheme="majorBidi" w:cstheme="majorBidi"/>
          <w:i/>
          <w:sz w:val="24"/>
        </w:rPr>
        <w:t>1.5000A-2(c)</w:t>
      </w:r>
      <w:r w:rsidRPr="00510B72">
        <w:rPr>
          <w:rFonts w:asciiTheme="majorBidi" w:hAnsiTheme="majorBidi" w:cstheme="majorBidi"/>
          <w:i/>
          <w:sz w:val="24"/>
        </w:rPr>
        <w:t>.</w:t>
      </w:r>
    </w:p>
    <w:p w14:paraId="09942146" w14:textId="46480FDE" w:rsidR="00295DFF" w:rsidRDefault="00EC5ED9" w:rsidP="00EC5ED9">
      <w:pPr>
        <w:pStyle w:val="P1"/>
        <w:spacing w:line="480" w:lineRule="auto"/>
        <w:ind w:firstLine="0"/>
        <w:rPr>
          <w:bCs/>
          <w:sz w:val="24"/>
        </w:rPr>
      </w:pPr>
      <w:r>
        <w:rPr>
          <w:bCs/>
          <w:sz w:val="24"/>
        </w:rPr>
        <w:t>[</w:t>
      </w:r>
      <w:r w:rsidR="00295DFF" w:rsidRPr="00295DFF">
        <w:rPr>
          <w:bCs/>
          <w:sz w:val="24"/>
        </w:rPr>
        <w:t>(21)</w:t>
      </w:r>
      <w:r>
        <w:rPr>
          <w:bCs/>
          <w:sz w:val="24"/>
        </w:rPr>
        <w:t xml:space="preserve">] </w:t>
      </w:r>
      <w:r>
        <w:rPr>
          <w:bCs/>
          <w:i/>
          <w:sz w:val="24"/>
        </w:rPr>
        <w:t>(5</w:t>
      </w:r>
      <w:ins w:id="22" w:author="Michelle Wojcicki" w:date="2016-05-26T13:29:00Z">
        <w:r w:rsidR="00906915">
          <w:rPr>
            <w:bCs/>
            <w:i/>
            <w:sz w:val="24"/>
          </w:rPr>
          <w:t>1</w:t>
        </w:r>
      </w:ins>
      <w:del w:id="23" w:author="Michelle Wojcicki" w:date="2016-05-26T13:29:00Z">
        <w:r w:rsidDel="00906915">
          <w:rPr>
            <w:bCs/>
            <w:i/>
            <w:sz w:val="24"/>
          </w:rPr>
          <w:delText>2</w:delText>
        </w:r>
      </w:del>
      <w:r>
        <w:rPr>
          <w:bCs/>
          <w:i/>
          <w:sz w:val="24"/>
        </w:rPr>
        <w:t>)</w:t>
      </w:r>
      <w:r w:rsidR="00295DFF" w:rsidRPr="00295DFF">
        <w:rPr>
          <w:bCs/>
          <w:sz w:val="24"/>
        </w:rPr>
        <w:t xml:space="preserve"> “Navigator Entity” means Individual Exchange Navigator Entity.</w:t>
      </w:r>
    </w:p>
    <w:p w14:paraId="05DECA07" w14:textId="55958EB7" w:rsidR="00363FEF" w:rsidRPr="003A10CA" w:rsidRDefault="00EC5ED9" w:rsidP="00EC5ED9">
      <w:pPr>
        <w:spacing w:line="480" w:lineRule="auto"/>
        <w:rPr>
          <w:rFonts w:asciiTheme="majorBidi" w:hAnsiTheme="majorBidi" w:cstheme="majorBidi"/>
          <w:i/>
          <w:sz w:val="24"/>
        </w:rPr>
      </w:pPr>
      <w:r>
        <w:rPr>
          <w:rFonts w:asciiTheme="majorBidi" w:hAnsiTheme="majorBidi" w:cstheme="majorBidi"/>
          <w:i/>
          <w:sz w:val="24"/>
        </w:rPr>
        <w:t>(5</w:t>
      </w:r>
      <w:ins w:id="24" w:author="Michelle Wojcicki" w:date="2016-05-26T13:29:00Z">
        <w:r w:rsidR="00906915">
          <w:rPr>
            <w:rFonts w:asciiTheme="majorBidi" w:hAnsiTheme="majorBidi" w:cstheme="majorBidi"/>
            <w:i/>
            <w:sz w:val="24"/>
          </w:rPr>
          <w:t>2</w:t>
        </w:r>
      </w:ins>
      <w:del w:id="25" w:author="Michelle Wojcicki" w:date="2016-05-26T13:29:00Z">
        <w:r w:rsidDel="00906915">
          <w:rPr>
            <w:rFonts w:asciiTheme="majorBidi" w:hAnsiTheme="majorBidi" w:cstheme="majorBidi"/>
            <w:i/>
            <w:sz w:val="24"/>
          </w:rPr>
          <w:delText>3</w:delText>
        </w:r>
      </w:del>
      <w:proofErr w:type="gramStart"/>
      <w:r>
        <w:rPr>
          <w:rFonts w:asciiTheme="majorBidi" w:hAnsiTheme="majorBidi" w:cstheme="majorBidi"/>
          <w:i/>
          <w:sz w:val="24"/>
        </w:rPr>
        <w:t>)</w:t>
      </w:r>
      <w:r w:rsidR="00363FEF" w:rsidRPr="003A10CA">
        <w:rPr>
          <w:rFonts w:asciiTheme="majorBidi" w:hAnsiTheme="majorBidi" w:cstheme="majorBidi"/>
          <w:i/>
          <w:sz w:val="24"/>
        </w:rPr>
        <w:t>“</w:t>
      </w:r>
      <w:proofErr w:type="gramEnd"/>
      <w:r w:rsidR="00363FEF" w:rsidRPr="003A10CA">
        <w:rPr>
          <w:rFonts w:asciiTheme="majorBidi" w:hAnsiTheme="majorBidi" w:cstheme="majorBidi"/>
          <w:i/>
          <w:sz w:val="24"/>
        </w:rPr>
        <w:t xml:space="preserve">Non-Exchange entity” means </w:t>
      </w:r>
      <w:r w:rsidR="00363FEF" w:rsidRPr="006120C4">
        <w:rPr>
          <w:rFonts w:asciiTheme="majorBidi" w:hAnsiTheme="majorBidi" w:cstheme="majorBidi"/>
          <w:i/>
          <w:sz w:val="24"/>
        </w:rPr>
        <w:t>any individual or entity in a contractual or agent relationship with the Exchange that</w:t>
      </w:r>
      <w:r w:rsidR="00363FEF">
        <w:rPr>
          <w:rFonts w:asciiTheme="majorBidi" w:hAnsiTheme="majorBidi" w:cstheme="majorBidi"/>
          <w:i/>
          <w:sz w:val="24"/>
        </w:rPr>
        <w:t xml:space="preserve"> because of the contractual or agent relationship</w:t>
      </w:r>
      <w:r w:rsidR="00363FEF" w:rsidRPr="003A10CA">
        <w:rPr>
          <w:rFonts w:asciiTheme="majorBidi" w:hAnsiTheme="majorBidi" w:cstheme="majorBidi"/>
          <w:i/>
          <w:sz w:val="24"/>
        </w:rPr>
        <w:t>:</w:t>
      </w:r>
    </w:p>
    <w:p w14:paraId="4EF92B3C" w14:textId="0F78CE12" w:rsidR="00363FEF" w:rsidRPr="003A10CA" w:rsidRDefault="00EC5ED9" w:rsidP="00363FEF">
      <w:pPr>
        <w:spacing w:line="480" w:lineRule="auto"/>
        <w:ind w:firstLine="432"/>
        <w:rPr>
          <w:rFonts w:asciiTheme="majorBidi" w:hAnsiTheme="majorBidi" w:cstheme="majorBidi"/>
          <w:i/>
          <w:sz w:val="24"/>
        </w:rPr>
      </w:pPr>
      <w:r>
        <w:rPr>
          <w:rFonts w:asciiTheme="majorBidi" w:hAnsiTheme="majorBidi" w:cstheme="majorBidi"/>
          <w:i/>
          <w:sz w:val="24"/>
        </w:rPr>
        <w:t>(a</w:t>
      </w:r>
      <w:r w:rsidR="00363FEF" w:rsidRPr="003A10CA">
        <w:rPr>
          <w:rFonts w:asciiTheme="majorBidi" w:hAnsiTheme="majorBidi" w:cstheme="majorBidi"/>
          <w:i/>
          <w:sz w:val="24"/>
        </w:rPr>
        <w:t xml:space="preserve">) </w:t>
      </w:r>
      <w:r w:rsidR="00363FEF">
        <w:rPr>
          <w:rFonts w:asciiTheme="majorBidi" w:hAnsiTheme="majorBidi" w:cstheme="majorBidi"/>
          <w:i/>
          <w:sz w:val="24"/>
        </w:rPr>
        <w:t>G</w:t>
      </w:r>
      <w:r w:rsidR="00363FEF" w:rsidRPr="003A10CA">
        <w:rPr>
          <w:rFonts w:asciiTheme="majorBidi" w:hAnsiTheme="majorBidi" w:cstheme="majorBidi"/>
          <w:i/>
          <w:sz w:val="24"/>
        </w:rPr>
        <w:t>ains access to personally identifiable information submitted to an Exchange; or</w:t>
      </w:r>
    </w:p>
    <w:p w14:paraId="47FC7B95" w14:textId="427C82D2" w:rsidR="00363FEF" w:rsidRDefault="00EC5ED9" w:rsidP="00363FEF">
      <w:pPr>
        <w:spacing w:line="480" w:lineRule="auto"/>
        <w:ind w:firstLine="432"/>
        <w:rPr>
          <w:rFonts w:asciiTheme="majorBidi" w:hAnsiTheme="majorBidi" w:cstheme="majorBidi"/>
          <w:i/>
          <w:sz w:val="24"/>
        </w:rPr>
      </w:pPr>
      <w:r>
        <w:rPr>
          <w:rFonts w:asciiTheme="majorBidi" w:hAnsiTheme="majorBidi" w:cstheme="majorBidi"/>
          <w:i/>
          <w:sz w:val="24"/>
        </w:rPr>
        <w:t>(b</w:t>
      </w:r>
      <w:r w:rsidR="00363FEF" w:rsidRPr="003A10CA">
        <w:rPr>
          <w:rFonts w:asciiTheme="majorBidi" w:hAnsiTheme="majorBidi" w:cstheme="majorBidi"/>
          <w:i/>
          <w:sz w:val="24"/>
        </w:rPr>
        <w:t>) Collects, uses, or discloses personally identifiable information gathered directly from applicants, qualified individuals, or enrollees while that individual or entity is performing functions agreed to with the Exchange.</w:t>
      </w:r>
    </w:p>
    <w:p w14:paraId="2B94C88E" w14:textId="6590DEDD" w:rsidR="00363FEF" w:rsidRPr="00363FEF" w:rsidRDefault="00EC5ED9" w:rsidP="00EC5ED9">
      <w:pPr>
        <w:spacing w:line="480" w:lineRule="auto"/>
        <w:rPr>
          <w:rFonts w:asciiTheme="majorBidi" w:hAnsiTheme="majorBidi" w:cstheme="majorBidi"/>
          <w:i/>
          <w:sz w:val="24"/>
        </w:rPr>
      </w:pPr>
      <w:r>
        <w:rPr>
          <w:rFonts w:asciiTheme="majorBidi" w:hAnsiTheme="majorBidi" w:cstheme="majorBidi"/>
          <w:i/>
          <w:sz w:val="24"/>
        </w:rPr>
        <w:lastRenderedPageBreak/>
        <w:t>(5</w:t>
      </w:r>
      <w:ins w:id="26" w:author="Michelle Wojcicki" w:date="2016-05-26T13:29:00Z">
        <w:r w:rsidR="00906915">
          <w:rPr>
            <w:rFonts w:asciiTheme="majorBidi" w:hAnsiTheme="majorBidi" w:cstheme="majorBidi"/>
            <w:i/>
            <w:sz w:val="24"/>
          </w:rPr>
          <w:t>3</w:t>
        </w:r>
      </w:ins>
      <w:del w:id="27" w:author="Michelle Wojcicki" w:date="2016-05-26T13:29:00Z">
        <w:r w:rsidDel="00906915">
          <w:rPr>
            <w:rFonts w:asciiTheme="majorBidi" w:hAnsiTheme="majorBidi" w:cstheme="majorBidi"/>
            <w:i/>
            <w:sz w:val="24"/>
          </w:rPr>
          <w:delText>4</w:delText>
        </w:r>
      </w:del>
      <w:r w:rsidR="00363FEF">
        <w:rPr>
          <w:rFonts w:asciiTheme="majorBidi" w:hAnsiTheme="majorBidi" w:cstheme="majorBidi"/>
          <w:i/>
          <w:sz w:val="24"/>
        </w:rPr>
        <w:t xml:space="preserve">) </w:t>
      </w:r>
      <w:r w:rsidR="00363FEF" w:rsidRPr="0084506D">
        <w:rPr>
          <w:rFonts w:asciiTheme="majorBidi" w:hAnsiTheme="majorBidi" w:cstheme="majorBidi"/>
          <w:i/>
          <w:sz w:val="24"/>
        </w:rPr>
        <w:t xml:space="preserve">“Non-exchange entity agreement” means the agreement between the Exchange and </w:t>
      </w:r>
      <w:r w:rsidR="00363FEF">
        <w:rPr>
          <w:rFonts w:asciiTheme="majorBidi" w:hAnsiTheme="majorBidi" w:cstheme="majorBidi"/>
          <w:i/>
          <w:sz w:val="24"/>
        </w:rPr>
        <w:t xml:space="preserve">a non-Exchange </w:t>
      </w:r>
      <w:r>
        <w:rPr>
          <w:rFonts w:asciiTheme="majorBidi" w:hAnsiTheme="majorBidi" w:cstheme="majorBidi"/>
          <w:i/>
          <w:sz w:val="24"/>
        </w:rPr>
        <w:t xml:space="preserve">entity </w:t>
      </w:r>
      <w:r w:rsidR="00363FEF" w:rsidRPr="0084506D">
        <w:rPr>
          <w:rFonts w:asciiTheme="majorBidi" w:hAnsiTheme="majorBidi" w:cstheme="majorBidi"/>
          <w:i/>
          <w:sz w:val="24"/>
        </w:rPr>
        <w:t>that contains privacy and security provisions with which authorized carriers are required to abide by State and federal law.</w:t>
      </w:r>
    </w:p>
    <w:p w14:paraId="12CD2358" w14:textId="01C2C311" w:rsidR="00295DFF" w:rsidRDefault="00EC5ED9" w:rsidP="00EC5ED9">
      <w:pPr>
        <w:pStyle w:val="P1"/>
        <w:spacing w:line="480" w:lineRule="auto"/>
        <w:ind w:firstLine="0"/>
        <w:rPr>
          <w:bCs/>
          <w:sz w:val="24"/>
        </w:rPr>
      </w:pPr>
      <w:r>
        <w:rPr>
          <w:bCs/>
          <w:sz w:val="24"/>
        </w:rPr>
        <w:t>[</w:t>
      </w:r>
      <w:r w:rsidR="00295DFF" w:rsidRPr="00295DFF">
        <w:rPr>
          <w:bCs/>
          <w:sz w:val="24"/>
        </w:rPr>
        <w:t>(22)</w:t>
      </w:r>
      <w:r>
        <w:rPr>
          <w:bCs/>
          <w:sz w:val="24"/>
        </w:rPr>
        <w:t xml:space="preserve">] </w:t>
      </w:r>
      <w:r>
        <w:rPr>
          <w:bCs/>
          <w:i/>
          <w:sz w:val="24"/>
        </w:rPr>
        <w:t>(5</w:t>
      </w:r>
      <w:ins w:id="28" w:author="Michelle Wojcicki" w:date="2016-05-26T13:29:00Z">
        <w:r w:rsidR="00906915">
          <w:rPr>
            <w:bCs/>
            <w:i/>
            <w:sz w:val="24"/>
          </w:rPr>
          <w:t>4</w:t>
        </w:r>
      </w:ins>
      <w:del w:id="29" w:author="Michelle Wojcicki" w:date="2016-05-26T13:29:00Z">
        <w:r w:rsidDel="00906915">
          <w:rPr>
            <w:bCs/>
            <w:i/>
            <w:sz w:val="24"/>
          </w:rPr>
          <w:delText>5</w:delText>
        </w:r>
      </w:del>
      <w:r>
        <w:rPr>
          <w:bCs/>
          <w:i/>
          <w:sz w:val="24"/>
        </w:rPr>
        <w:t>)</w:t>
      </w:r>
      <w:r w:rsidR="00295DFF" w:rsidRPr="00295DFF">
        <w:rPr>
          <w:bCs/>
          <w:sz w:val="24"/>
        </w:rPr>
        <w:t xml:space="preserve"> “Open Enrollment Period” means the annual period during which a qualified individual may enroll in coverage through the Exchange, including the initial open enrollment period as stated in 45 CFR §155.20.</w:t>
      </w:r>
    </w:p>
    <w:p w14:paraId="70CCCAB3" w14:textId="27C2238A" w:rsidR="00363FEF" w:rsidRDefault="00363FEF" w:rsidP="00EC5ED9">
      <w:pPr>
        <w:spacing w:line="480" w:lineRule="auto"/>
        <w:rPr>
          <w:rFonts w:asciiTheme="majorBidi" w:hAnsiTheme="majorBidi" w:cstheme="majorBidi"/>
          <w:i/>
          <w:sz w:val="24"/>
        </w:rPr>
      </w:pPr>
      <w:r w:rsidRPr="00510B72">
        <w:rPr>
          <w:rFonts w:asciiTheme="majorBidi" w:hAnsiTheme="majorBidi" w:cstheme="majorBidi"/>
          <w:i/>
          <w:iCs/>
          <w:sz w:val="24"/>
        </w:rPr>
        <w:t>(</w:t>
      </w:r>
      <w:r w:rsidR="00EC5ED9">
        <w:rPr>
          <w:rFonts w:asciiTheme="majorBidi" w:hAnsiTheme="majorBidi" w:cstheme="majorBidi"/>
          <w:i/>
          <w:iCs/>
          <w:sz w:val="24"/>
        </w:rPr>
        <w:t>5</w:t>
      </w:r>
      <w:ins w:id="30" w:author="Michelle Wojcicki" w:date="2016-05-26T13:29:00Z">
        <w:r w:rsidR="00906915">
          <w:rPr>
            <w:rFonts w:asciiTheme="majorBidi" w:hAnsiTheme="majorBidi" w:cstheme="majorBidi"/>
            <w:i/>
            <w:iCs/>
            <w:sz w:val="24"/>
          </w:rPr>
          <w:t>5</w:t>
        </w:r>
      </w:ins>
      <w:del w:id="31" w:author="Michelle Wojcicki" w:date="2016-05-26T13:29:00Z">
        <w:r w:rsidR="00EC5ED9" w:rsidDel="00906915">
          <w:rPr>
            <w:rFonts w:asciiTheme="majorBidi" w:hAnsiTheme="majorBidi" w:cstheme="majorBidi"/>
            <w:i/>
            <w:iCs/>
            <w:sz w:val="24"/>
          </w:rPr>
          <w:delText>6</w:delText>
        </w:r>
      </w:del>
      <w:r w:rsidRPr="00510B72">
        <w:rPr>
          <w:rFonts w:asciiTheme="majorBidi" w:hAnsiTheme="majorBidi" w:cstheme="majorBidi"/>
          <w:i/>
          <w:iCs/>
          <w:sz w:val="24"/>
        </w:rPr>
        <w:t xml:space="preserve">) </w:t>
      </w:r>
      <w:r w:rsidRPr="00510B72">
        <w:rPr>
          <w:rFonts w:asciiTheme="majorBidi" w:hAnsiTheme="majorBidi" w:cstheme="majorBidi"/>
          <w:i/>
          <w:sz w:val="24"/>
        </w:rPr>
        <w:t xml:space="preserve">“Plain language” has the meaning stated in </w:t>
      </w:r>
      <w:r>
        <w:rPr>
          <w:rFonts w:asciiTheme="majorBidi" w:hAnsiTheme="majorBidi" w:cstheme="majorBidi"/>
          <w:i/>
          <w:sz w:val="24"/>
        </w:rPr>
        <w:t>§</w:t>
      </w:r>
      <w:r w:rsidRPr="00510B72">
        <w:rPr>
          <w:rFonts w:asciiTheme="majorBidi" w:hAnsiTheme="majorBidi" w:cstheme="majorBidi"/>
          <w:i/>
          <w:sz w:val="24"/>
        </w:rPr>
        <w:t>1311(e</w:t>
      </w:r>
      <w:proofErr w:type="gramStart"/>
      <w:r w:rsidRPr="00510B72">
        <w:rPr>
          <w:rFonts w:asciiTheme="majorBidi" w:hAnsiTheme="majorBidi" w:cstheme="majorBidi"/>
          <w:i/>
          <w:sz w:val="24"/>
        </w:rPr>
        <w:t>)(</w:t>
      </w:r>
      <w:proofErr w:type="gramEnd"/>
      <w:r w:rsidRPr="00510B72">
        <w:rPr>
          <w:rFonts w:asciiTheme="majorBidi" w:hAnsiTheme="majorBidi" w:cstheme="majorBidi"/>
          <w:i/>
          <w:sz w:val="24"/>
        </w:rPr>
        <w:t xml:space="preserve">3)(B) of the </w:t>
      </w:r>
      <w:r w:rsidR="00EC5ED9">
        <w:rPr>
          <w:rFonts w:asciiTheme="majorBidi" w:hAnsiTheme="majorBidi" w:cstheme="majorBidi"/>
          <w:i/>
          <w:sz w:val="24"/>
        </w:rPr>
        <w:t>ACA</w:t>
      </w:r>
      <w:r w:rsidRPr="00510B72">
        <w:rPr>
          <w:rFonts w:asciiTheme="majorBidi" w:hAnsiTheme="majorBidi" w:cstheme="majorBidi"/>
          <w:i/>
          <w:sz w:val="24"/>
        </w:rPr>
        <w:t>.</w:t>
      </w:r>
    </w:p>
    <w:p w14:paraId="7B892797" w14:textId="5DDA4019" w:rsidR="00363FEF" w:rsidRDefault="00363FEF" w:rsidP="00EC5ED9">
      <w:pPr>
        <w:spacing w:line="480" w:lineRule="auto"/>
        <w:rPr>
          <w:ins w:id="32" w:author="Michelle Wojcicki" w:date="2016-05-30T20:16:00Z"/>
          <w:rFonts w:asciiTheme="majorBidi" w:hAnsiTheme="majorBidi" w:cstheme="majorBidi"/>
          <w:i/>
          <w:sz w:val="24"/>
        </w:rPr>
      </w:pPr>
      <w:r>
        <w:rPr>
          <w:rFonts w:asciiTheme="majorBidi" w:hAnsiTheme="majorBidi" w:cstheme="majorBidi"/>
          <w:i/>
          <w:iCs/>
          <w:sz w:val="24"/>
        </w:rPr>
        <w:t>(</w:t>
      </w:r>
      <w:r w:rsidR="00EC5ED9">
        <w:rPr>
          <w:rFonts w:asciiTheme="majorBidi" w:hAnsiTheme="majorBidi" w:cstheme="majorBidi"/>
          <w:i/>
          <w:iCs/>
          <w:sz w:val="24"/>
        </w:rPr>
        <w:t>5</w:t>
      </w:r>
      <w:ins w:id="33" w:author="Michelle Wojcicki" w:date="2016-05-26T13:29:00Z">
        <w:r w:rsidR="00906915">
          <w:rPr>
            <w:rFonts w:asciiTheme="majorBidi" w:hAnsiTheme="majorBidi" w:cstheme="majorBidi"/>
            <w:i/>
            <w:iCs/>
            <w:sz w:val="24"/>
          </w:rPr>
          <w:t>6</w:t>
        </w:r>
      </w:ins>
      <w:del w:id="34" w:author="Michelle Wojcicki" w:date="2016-05-26T13:29:00Z">
        <w:r w:rsidR="00EC5ED9" w:rsidDel="00906915">
          <w:rPr>
            <w:rFonts w:asciiTheme="majorBidi" w:hAnsiTheme="majorBidi" w:cstheme="majorBidi"/>
            <w:i/>
            <w:iCs/>
            <w:sz w:val="24"/>
          </w:rPr>
          <w:delText>7</w:delText>
        </w:r>
      </w:del>
      <w:r>
        <w:rPr>
          <w:rFonts w:asciiTheme="majorBidi" w:hAnsiTheme="majorBidi" w:cstheme="majorBidi"/>
          <w:i/>
          <w:iCs/>
          <w:sz w:val="24"/>
        </w:rPr>
        <w:t>) “</w:t>
      </w:r>
      <w:r w:rsidRPr="00A861FA">
        <w:rPr>
          <w:rFonts w:asciiTheme="majorBidi" w:hAnsiTheme="majorBidi" w:cstheme="majorBidi"/>
          <w:i/>
          <w:iCs/>
          <w:sz w:val="24"/>
        </w:rPr>
        <w:t>Plan variation</w:t>
      </w:r>
      <w:r>
        <w:rPr>
          <w:rFonts w:asciiTheme="majorBidi" w:hAnsiTheme="majorBidi" w:cstheme="majorBidi"/>
          <w:i/>
          <w:iCs/>
          <w:sz w:val="24"/>
        </w:rPr>
        <w:t>”</w:t>
      </w:r>
      <w:r>
        <w:rPr>
          <w:rFonts w:asciiTheme="majorBidi" w:hAnsiTheme="majorBidi" w:cstheme="majorBidi"/>
          <w:i/>
          <w:sz w:val="24"/>
        </w:rPr>
        <w:t xml:space="preserve"> </w:t>
      </w:r>
      <w:r w:rsidRPr="00A861FA">
        <w:rPr>
          <w:rFonts w:asciiTheme="majorBidi" w:hAnsiTheme="majorBidi" w:cstheme="majorBidi"/>
          <w:i/>
          <w:sz w:val="24"/>
        </w:rPr>
        <w:t>means a z</w:t>
      </w:r>
      <w:r>
        <w:rPr>
          <w:rFonts w:asciiTheme="majorBidi" w:hAnsiTheme="majorBidi" w:cstheme="majorBidi"/>
          <w:i/>
          <w:sz w:val="24"/>
        </w:rPr>
        <w:t>ero cost sharing plan variation</w:t>
      </w:r>
      <w:r w:rsidRPr="00A861FA">
        <w:rPr>
          <w:rFonts w:asciiTheme="majorBidi" w:hAnsiTheme="majorBidi" w:cstheme="majorBidi"/>
          <w:i/>
          <w:sz w:val="24"/>
        </w:rPr>
        <w:t xml:space="preserve"> or a silver plan variation.</w:t>
      </w:r>
    </w:p>
    <w:p w14:paraId="05D5471D" w14:textId="78AF13FE" w:rsidR="00CF1E75" w:rsidRDefault="00CF1E75" w:rsidP="00EC5ED9">
      <w:pPr>
        <w:spacing w:line="480" w:lineRule="auto"/>
        <w:rPr>
          <w:rFonts w:asciiTheme="majorBidi" w:hAnsiTheme="majorBidi" w:cstheme="majorBidi"/>
          <w:i/>
          <w:sz w:val="24"/>
        </w:rPr>
      </w:pPr>
      <w:ins w:id="35" w:author="Michelle Wojcicki" w:date="2016-05-30T20:16:00Z">
        <w:r>
          <w:rPr>
            <w:rFonts w:asciiTheme="majorBidi" w:hAnsiTheme="majorBidi" w:cstheme="majorBidi"/>
            <w:i/>
            <w:sz w:val="24"/>
          </w:rPr>
          <w:t xml:space="preserve">(57) “Policyholder” has the meaning stated in </w:t>
        </w:r>
      </w:ins>
      <w:ins w:id="36" w:author="Michelle Wojcicki" w:date="2016-05-30T21:12:00Z">
        <w:r w:rsidR="008548A2">
          <w:rPr>
            <w:rFonts w:asciiTheme="majorBidi" w:hAnsiTheme="majorBidi" w:cstheme="majorBidi"/>
            <w:i/>
            <w:sz w:val="24"/>
          </w:rPr>
          <w:t xml:space="preserve">COMAR </w:t>
        </w:r>
        <w:r w:rsidR="008548A2" w:rsidRPr="008548A2">
          <w:rPr>
            <w:rFonts w:asciiTheme="majorBidi" w:hAnsiTheme="majorBidi" w:cstheme="majorBidi"/>
            <w:i/>
            <w:iCs/>
            <w:sz w:val="24"/>
          </w:rPr>
          <w:t>31.10.01.02</w:t>
        </w:r>
      </w:ins>
      <w:ins w:id="37" w:author="Michelle Wojcicki" w:date="2016-05-30T20:16:00Z">
        <w:r>
          <w:rPr>
            <w:rFonts w:asciiTheme="majorBidi" w:hAnsiTheme="majorBidi" w:cstheme="majorBidi"/>
            <w:i/>
            <w:sz w:val="24"/>
          </w:rPr>
          <w:t>.</w:t>
        </w:r>
      </w:ins>
    </w:p>
    <w:p w14:paraId="15E7985C" w14:textId="694BAB6E" w:rsidR="00363FEF" w:rsidRPr="00363FEF" w:rsidRDefault="00363FEF" w:rsidP="00EC5ED9">
      <w:pPr>
        <w:spacing w:line="480" w:lineRule="auto"/>
        <w:rPr>
          <w:rFonts w:asciiTheme="majorBidi" w:hAnsiTheme="majorBidi" w:cstheme="majorBidi"/>
          <w:i/>
          <w:sz w:val="24"/>
        </w:rPr>
      </w:pPr>
      <w:r>
        <w:rPr>
          <w:rFonts w:asciiTheme="majorBidi" w:hAnsiTheme="majorBidi" w:cstheme="majorBidi"/>
          <w:i/>
          <w:sz w:val="24"/>
        </w:rPr>
        <w:t>(</w:t>
      </w:r>
      <w:r w:rsidR="00EC5ED9">
        <w:rPr>
          <w:rFonts w:asciiTheme="majorBidi" w:hAnsiTheme="majorBidi" w:cstheme="majorBidi"/>
          <w:i/>
          <w:sz w:val="24"/>
        </w:rPr>
        <w:t>58</w:t>
      </w:r>
      <w:r>
        <w:rPr>
          <w:rFonts w:asciiTheme="majorBidi" w:hAnsiTheme="majorBidi" w:cstheme="majorBidi"/>
          <w:i/>
          <w:sz w:val="24"/>
        </w:rPr>
        <w:t xml:space="preserve">) “Product” has the meaning stated </w:t>
      </w:r>
      <w:r w:rsidR="00C25E84">
        <w:rPr>
          <w:rFonts w:asciiTheme="majorBidi" w:hAnsiTheme="majorBidi" w:cstheme="majorBidi"/>
          <w:i/>
          <w:sz w:val="24"/>
        </w:rPr>
        <w:t>in</w:t>
      </w:r>
      <w:r w:rsidR="00C25E84" w:rsidRPr="00C25E84">
        <w:rPr>
          <w:rFonts w:asciiTheme="majorBidi" w:hAnsiTheme="majorBidi" w:cstheme="majorBidi"/>
          <w:i/>
          <w:sz w:val="24"/>
        </w:rPr>
        <w:t xml:space="preserve"> Insurance Article, §</w:t>
      </w:r>
      <w:r w:rsidR="00C25E84">
        <w:rPr>
          <w:rFonts w:asciiTheme="majorBidi" w:hAnsiTheme="majorBidi" w:cstheme="majorBidi"/>
          <w:i/>
          <w:sz w:val="24"/>
        </w:rPr>
        <w:t>15-1309</w:t>
      </w:r>
      <w:r w:rsidR="00C25E84" w:rsidRPr="00C25E84">
        <w:rPr>
          <w:rFonts w:asciiTheme="majorBidi" w:hAnsiTheme="majorBidi" w:cstheme="majorBidi"/>
          <w:i/>
          <w:sz w:val="24"/>
        </w:rPr>
        <w:t>, Annotated Code of Maryland</w:t>
      </w:r>
      <w:r>
        <w:rPr>
          <w:rFonts w:asciiTheme="majorBidi" w:hAnsiTheme="majorBidi" w:cstheme="majorBidi"/>
          <w:i/>
          <w:sz w:val="24"/>
        </w:rPr>
        <w:t>.</w:t>
      </w:r>
    </w:p>
    <w:p w14:paraId="2ABB0E7D" w14:textId="1CFE0129" w:rsidR="002E6A02" w:rsidRDefault="00EC5ED9" w:rsidP="00EC5ED9">
      <w:pPr>
        <w:pStyle w:val="P2"/>
        <w:spacing w:line="480" w:lineRule="auto"/>
        <w:ind w:firstLine="0"/>
        <w:rPr>
          <w:i/>
          <w:sz w:val="24"/>
        </w:rPr>
      </w:pPr>
      <w:r>
        <w:rPr>
          <w:i/>
          <w:sz w:val="24"/>
        </w:rPr>
        <w:t>(59</w:t>
      </w:r>
      <w:r w:rsidR="002E6A02" w:rsidRPr="00C95D42">
        <w:rPr>
          <w:i/>
          <w:sz w:val="24"/>
        </w:rPr>
        <w:t>) “Product type” means network type, such as a health maintenance organization, a preferred provider organization, or an exclusive provider organization.</w:t>
      </w:r>
    </w:p>
    <w:p w14:paraId="0D358BBE" w14:textId="577F53CA" w:rsidR="00363FEF" w:rsidRPr="00510B72" w:rsidRDefault="00363FEF" w:rsidP="00EC5ED9">
      <w:pPr>
        <w:spacing w:line="480" w:lineRule="auto"/>
        <w:rPr>
          <w:rFonts w:asciiTheme="majorBidi" w:hAnsiTheme="majorBidi" w:cstheme="majorBidi"/>
          <w:i/>
          <w:sz w:val="24"/>
        </w:rPr>
      </w:pPr>
      <w:r w:rsidRPr="00510B72">
        <w:rPr>
          <w:rFonts w:asciiTheme="majorBidi" w:hAnsiTheme="majorBidi" w:cstheme="majorBidi"/>
          <w:i/>
          <w:sz w:val="24"/>
        </w:rPr>
        <w:t>(</w:t>
      </w:r>
      <w:r w:rsidR="00EC5ED9">
        <w:rPr>
          <w:rFonts w:asciiTheme="majorBidi" w:hAnsiTheme="majorBidi" w:cstheme="majorBidi"/>
          <w:i/>
          <w:sz w:val="24"/>
        </w:rPr>
        <w:t>60</w:t>
      </w:r>
      <w:r w:rsidRPr="00510B72">
        <w:rPr>
          <w:rFonts w:asciiTheme="majorBidi" w:hAnsiTheme="majorBidi" w:cstheme="majorBidi"/>
          <w:i/>
          <w:sz w:val="24"/>
        </w:rPr>
        <w:t>) “Qualified dental plan (QDP)” has the meaning stated in Insurance Article, §31-101, Annotated Code of Maryland.</w:t>
      </w:r>
    </w:p>
    <w:p w14:paraId="417A55AC" w14:textId="4ABE5AAD" w:rsidR="00363FEF" w:rsidRPr="00363FEF" w:rsidRDefault="00363FEF" w:rsidP="00EC5ED9">
      <w:pPr>
        <w:spacing w:line="480" w:lineRule="auto"/>
        <w:rPr>
          <w:rFonts w:asciiTheme="majorBidi" w:hAnsiTheme="majorBidi" w:cstheme="majorBidi"/>
          <w:i/>
          <w:sz w:val="24"/>
        </w:rPr>
      </w:pPr>
      <w:r w:rsidRPr="00510B72">
        <w:rPr>
          <w:rFonts w:asciiTheme="majorBidi" w:hAnsiTheme="majorBidi" w:cstheme="majorBidi"/>
          <w:i/>
          <w:sz w:val="24"/>
        </w:rPr>
        <w:t>(</w:t>
      </w:r>
      <w:r w:rsidR="00EC5ED9">
        <w:rPr>
          <w:rFonts w:asciiTheme="majorBidi" w:hAnsiTheme="majorBidi" w:cstheme="majorBidi"/>
          <w:i/>
          <w:sz w:val="24"/>
        </w:rPr>
        <w:t>61</w:t>
      </w:r>
      <w:r w:rsidRPr="00510B72">
        <w:rPr>
          <w:rFonts w:asciiTheme="majorBidi" w:hAnsiTheme="majorBidi" w:cstheme="majorBidi"/>
          <w:i/>
          <w:sz w:val="24"/>
        </w:rPr>
        <w:t>) “Qualified health plan (QHP)" has the meaning stat</w:t>
      </w:r>
      <w:r w:rsidR="00EC5ED9">
        <w:rPr>
          <w:rFonts w:asciiTheme="majorBidi" w:hAnsiTheme="majorBidi" w:cstheme="majorBidi"/>
          <w:i/>
          <w:sz w:val="24"/>
        </w:rPr>
        <w:t>ed in Insurance Article, §31-101</w:t>
      </w:r>
      <w:r w:rsidRPr="00510B72">
        <w:rPr>
          <w:rFonts w:asciiTheme="majorBidi" w:hAnsiTheme="majorBidi" w:cstheme="majorBidi"/>
          <w:i/>
          <w:sz w:val="24"/>
        </w:rPr>
        <w:t>, Annotated Code of Maryland.</w:t>
      </w:r>
    </w:p>
    <w:p w14:paraId="03256376" w14:textId="03A98714" w:rsidR="00121CC3" w:rsidRPr="00363FEF" w:rsidRDefault="00EC5ED9" w:rsidP="00EC5ED9">
      <w:pPr>
        <w:pStyle w:val="P1"/>
        <w:spacing w:line="480" w:lineRule="auto"/>
        <w:ind w:firstLine="0"/>
        <w:rPr>
          <w:bCs/>
          <w:sz w:val="24"/>
        </w:rPr>
      </w:pPr>
      <w:r>
        <w:rPr>
          <w:bCs/>
          <w:sz w:val="24"/>
        </w:rPr>
        <w:t>[</w:t>
      </w:r>
      <w:r w:rsidR="00295DFF" w:rsidRPr="00295DFF">
        <w:rPr>
          <w:bCs/>
          <w:sz w:val="24"/>
        </w:rPr>
        <w:t>(23)</w:t>
      </w:r>
      <w:r>
        <w:rPr>
          <w:bCs/>
          <w:sz w:val="24"/>
        </w:rPr>
        <w:t xml:space="preserve">] </w:t>
      </w:r>
      <w:r>
        <w:rPr>
          <w:bCs/>
          <w:i/>
          <w:sz w:val="24"/>
        </w:rPr>
        <w:t>(62)</w:t>
      </w:r>
      <w:r w:rsidR="00295DFF" w:rsidRPr="00295DFF">
        <w:rPr>
          <w:bCs/>
          <w:sz w:val="24"/>
        </w:rPr>
        <w:t xml:space="preserve"> “Qualified Individual” has the meaning stated in Insurance Article, §31-101(s), Annotated Code of Maryland.</w:t>
      </w:r>
    </w:p>
    <w:p w14:paraId="29CEB51F" w14:textId="19AFB0C8" w:rsidR="00510B72" w:rsidRDefault="00510B72" w:rsidP="00C83E32">
      <w:pPr>
        <w:spacing w:line="480" w:lineRule="auto"/>
        <w:rPr>
          <w:rFonts w:asciiTheme="majorBidi" w:hAnsiTheme="majorBidi" w:cstheme="majorBidi"/>
          <w:i/>
          <w:sz w:val="24"/>
        </w:rPr>
      </w:pPr>
      <w:r w:rsidRPr="00510B72">
        <w:rPr>
          <w:rFonts w:asciiTheme="majorBidi" w:hAnsiTheme="majorBidi" w:cstheme="majorBidi"/>
          <w:i/>
          <w:iCs/>
          <w:sz w:val="24"/>
        </w:rPr>
        <w:t>(</w:t>
      </w:r>
      <w:r w:rsidR="00C83E32">
        <w:rPr>
          <w:rFonts w:asciiTheme="majorBidi" w:hAnsiTheme="majorBidi" w:cstheme="majorBidi"/>
          <w:i/>
          <w:iCs/>
          <w:sz w:val="24"/>
        </w:rPr>
        <w:t>63</w:t>
      </w:r>
      <w:r w:rsidRPr="00510B72">
        <w:rPr>
          <w:rFonts w:asciiTheme="majorBidi" w:hAnsiTheme="majorBidi" w:cstheme="majorBidi"/>
          <w:i/>
          <w:iCs/>
          <w:sz w:val="24"/>
        </w:rPr>
        <w:t xml:space="preserve">) </w:t>
      </w:r>
      <w:r w:rsidRPr="00510B72">
        <w:rPr>
          <w:rFonts w:asciiTheme="majorBidi" w:hAnsiTheme="majorBidi" w:cstheme="majorBidi"/>
          <w:i/>
          <w:sz w:val="24"/>
        </w:rPr>
        <w:t>“Qualified plan” has the meaning stat</w:t>
      </w:r>
      <w:r w:rsidR="00C83E32">
        <w:rPr>
          <w:rFonts w:asciiTheme="majorBidi" w:hAnsiTheme="majorBidi" w:cstheme="majorBidi"/>
          <w:i/>
          <w:sz w:val="24"/>
        </w:rPr>
        <w:t>ed in Insurance Article, §31-101</w:t>
      </w:r>
      <w:r w:rsidRPr="00510B72">
        <w:rPr>
          <w:rFonts w:asciiTheme="majorBidi" w:hAnsiTheme="majorBidi" w:cstheme="majorBidi"/>
          <w:i/>
          <w:sz w:val="24"/>
        </w:rPr>
        <w:t>, Annotated Code of Maryland.</w:t>
      </w:r>
    </w:p>
    <w:p w14:paraId="59D44BFE" w14:textId="041DAA13" w:rsidR="00C95D42" w:rsidRPr="00C95D42" w:rsidRDefault="00C83E32" w:rsidP="00C83E32">
      <w:pPr>
        <w:pStyle w:val="P2"/>
        <w:spacing w:line="480" w:lineRule="auto"/>
        <w:ind w:firstLine="0"/>
        <w:rPr>
          <w:i/>
          <w:sz w:val="24"/>
        </w:rPr>
      </w:pPr>
      <w:r>
        <w:rPr>
          <w:i/>
          <w:sz w:val="24"/>
        </w:rPr>
        <w:lastRenderedPageBreak/>
        <w:t>(64</w:t>
      </w:r>
      <w:r w:rsidR="00C95D42" w:rsidRPr="00C95D42">
        <w:rPr>
          <w:i/>
          <w:sz w:val="24"/>
        </w:rPr>
        <w:t>) “System for Electronic Rate and Form Filing (SERFF)” means the online system used by the Exchange, MIA and HHS to accept, review and approve product and rate filings submitted by carriers.</w:t>
      </w:r>
    </w:p>
    <w:p w14:paraId="13EBD843" w14:textId="01123DF9" w:rsidR="00C95D42" w:rsidRPr="00C95D42" w:rsidRDefault="00C83E32" w:rsidP="00C83E32">
      <w:pPr>
        <w:pStyle w:val="P2"/>
        <w:spacing w:line="480" w:lineRule="auto"/>
        <w:ind w:firstLine="0"/>
        <w:rPr>
          <w:i/>
          <w:sz w:val="24"/>
        </w:rPr>
      </w:pPr>
      <w:r>
        <w:rPr>
          <w:i/>
          <w:sz w:val="24"/>
        </w:rPr>
        <w:t>(65</w:t>
      </w:r>
      <w:r w:rsidR="00C95D42" w:rsidRPr="00C95D42">
        <w:rPr>
          <w:i/>
          <w:sz w:val="24"/>
        </w:rPr>
        <w:t>) “SERFF Binder” means the portfolio of information that carriers submit to the Exchange and HHS, as required under state and federal requirements, through SERFF.</w:t>
      </w:r>
    </w:p>
    <w:p w14:paraId="688E76D9" w14:textId="33E02D3C" w:rsidR="008559DB" w:rsidRDefault="00C83E32" w:rsidP="00C83E32">
      <w:pPr>
        <w:spacing w:line="480" w:lineRule="auto"/>
        <w:rPr>
          <w:rFonts w:asciiTheme="majorBidi" w:hAnsiTheme="majorBidi" w:cstheme="majorBidi"/>
          <w:i/>
          <w:sz w:val="24"/>
        </w:rPr>
      </w:pPr>
      <w:r>
        <w:rPr>
          <w:rFonts w:asciiTheme="majorBidi" w:hAnsiTheme="majorBidi" w:cstheme="majorBidi"/>
          <w:i/>
          <w:sz w:val="24"/>
        </w:rPr>
        <w:t>(66</w:t>
      </w:r>
      <w:r w:rsidR="008559DB">
        <w:rPr>
          <w:rFonts w:asciiTheme="majorBidi" w:hAnsiTheme="majorBidi" w:cstheme="majorBidi"/>
          <w:i/>
          <w:sz w:val="24"/>
        </w:rPr>
        <w:t>) “S</w:t>
      </w:r>
      <w:r w:rsidR="008559DB" w:rsidRPr="00510048">
        <w:rPr>
          <w:rFonts w:asciiTheme="majorBidi" w:hAnsiTheme="majorBidi" w:cstheme="majorBidi"/>
          <w:i/>
          <w:sz w:val="24"/>
        </w:rPr>
        <w:t xml:space="preserve">ilver </w:t>
      </w:r>
      <w:r w:rsidR="00901467">
        <w:rPr>
          <w:rFonts w:asciiTheme="majorBidi" w:hAnsiTheme="majorBidi" w:cstheme="majorBidi"/>
          <w:i/>
          <w:sz w:val="24"/>
        </w:rPr>
        <w:t>QHP</w:t>
      </w:r>
      <w:r w:rsidR="008559DB">
        <w:rPr>
          <w:rFonts w:asciiTheme="majorBidi" w:hAnsiTheme="majorBidi" w:cstheme="majorBidi"/>
          <w:i/>
          <w:sz w:val="24"/>
        </w:rPr>
        <w:t>”</w:t>
      </w:r>
      <w:r w:rsidR="008559DB" w:rsidRPr="00510048">
        <w:rPr>
          <w:rFonts w:asciiTheme="majorBidi" w:hAnsiTheme="majorBidi" w:cstheme="majorBidi"/>
          <w:i/>
          <w:sz w:val="24"/>
        </w:rPr>
        <w:t xml:space="preserve"> is a </w:t>
      </w:r>
      <w:r w:rsidR="00901467">
        <w:rPr>
          <w:rFonts w:asciiTheme="majorBidi" w:hAnsiTheme="majorBidi" w:cstheme="majorBidi"/>
          <w:i/>
          <w:sz w:val="24"/>
        </w:rPr>
        <w:t>QHP</w:t>
      </w:r>
      <w:r w:rsidR="008559DB">
        <w:rPr>
          <w:rFonts w:asciiTheme="majorBidi" w:hAnsiTheme="majorBidi" w:cstheme="majorBidi"/>
          <w:i/>
          <w:sz w:val="24"/>
        </w:rPr>
        <w:t xml:space="preserve"> </w:t>
      </w:r>
      <w:r w:rsidR="008559DB" w:rsidRPr="00510048">
        <w:rPr>
          <w:rFonts w:asciiTheme="majorBidi" w:hAnsiTheme="majorBidi" w:cstheme="majorBidi"/>
          <w:i/>
          <w:sz w:val="24"/>
        </w:rPr>
        <w:t xml:space="preserve">that has an </w:t>
      </w:r>
      <w:r w:rsidR="008559DB">
        <w:rPr>
          <w:rFonts w:asciiTheme="majorBidi" w:hAnsiTheme="majorBidi" w:cstheme="majorBidi"/>
          <w:i/>
          <w:sz w:val="24"/>
        </w:rPr>
        <w:t>actuarial value</w:t>
      </w:r>
      <w:r w:rsidR="008559DB" w:rsidRPr="00510048">
        <w:rPr>
          <w:rFonts w:asciiTheme="majorBidi" w:hAnsiTheme="majorBidi" w:cstheme="majorBidi"/>
          <w:i/>
          <w:sz w:val="24"/>
        </w:rPr>
        <w:t xml:space="preserve"> of 70 percent.</w:t>
      </w:r>
    </w:p>
    <w:p w14:paraId="4051CF3B" w14:textId="3A341DFB" w:rsidR="00A861FA" w:rsidRPr="00510B72" w:rsidRDefault="00C83E32" w:rsidP="00C83E32">
      <w:pPr>
        <w:spacing w:line="480" w:lineRule="auto"/>
        <w:rPr>
          <w:rFonts w:asciiTheme="majorBidi" w:hAnsiTheme="majorBidi" w:cstheme="majorBidi"/>
          <w:i/>
          <w:sz w:val="24"/>
        </w:rPr>
      </w:pPr>
      <w:r>
        <w:rPr>
          <w:rFonts w:asciiTheme="majorBidi" w:hAnsiTheme="majorBidi" w:cstheme="majorBidi"/>
          <w:i/>
          <w:iCs/>
          <w:sz w:val="24"/>
        </w:rPr>
        <w:t>(67)</w:t>
      </w:r>
      <w:r w:rsidR="00434E06">
        <w:rPr>
          <w:rFonts w:asciiTheme="majorBidi" w:hAnsiTheme="majorBidi" w:cstheme="majorBidi"/>
          <w:i/>
          <w:iCs/>
          <w:sz w:val="24"/>
        </w:rPr>
        <w:t xml:space="preserve"> “</w:t>
      </w:r>
      <w:r w:rsidR="00A861FA" w:rsidRPr="00A861FA">
        <w:rPr>
          <w:rFonts w:asciiTheme="majorBidi" w:hAnsiTheme="majorBidi" w:cstheme="majorBidi"/>
          <w:i/>
          <w:iCs/>
          <w:sz w:val="24"/>
        </w:rPr>
        <w:t>Silver plan variation</w:t>
      </w:r>
      <w:r w:rsidR="00434E06">
        <w:rPr>
          <w:rFonts w:asciiTheme="majorBidi" w:hAnsiTheme="majorBidi" w:cstheme="majorBidi"/>
          <w:i/>
          <w:iCs/>
          <w:sz w:val="24"/>
        </w:rPr>
        <w:t>”</w:t>
      </w:r>
      <w:r w:rsidR="00434E06">
        <w:rPr>
          <w:rFonts w:asciiTheme="majorBidi" w:hAnsiTheme="majorBidi" w:cstheme="majorBidi"/>
          <w:i/>
          <w:sz w:val="24"/>
        </w:rPr>
        <w:t xml:space="preserve"> means </w:t>
      </w:r>
      <w:r w:rsidR="00A861FA" w:rsidRPr="00A861FA">
        <w:rPr>
          <w:rFonts w:asciiTheme="majorBidi" w:hAnsiTheme="majorBidi" w:cstheme="majorBidi"/>
          <w:i/>
          <w:sz w:val="24"/>
        </w:rPr>
        <w:t xml:space="preserve">any of the </w:t>
      </w:r>
      <w:r w:rsidR="00434E06">
        <w:rPr>
          <w:rFonts w:asciiTheme="majorBidi" w:hAnsiTheme="majorBidi" w:cstheme="majorBidi"/>
          <w:i/>
          <w:sz w:val="24"/>
        </w:rPr>
        <w:t xml:space="preserve">cost-sharing reduction plan variations of </w:t>
      </w:r>
      <w:r w:rsidR="008559DB">
        <w:rPr>
          <w:rFonts w:asciiTheme="majorBidi" w:hAnsiTheme="majorBidi" w:cstheme="majorBidi"/>
          <w:i/>
          <w:sz w:val="24"/>
        </w:rPr>
        <w:t>a</w:t>
      </w:r>
      <w:r w:rsidR="00A861FA" w:rsidRPr="00A861FA">
        <w:rPr>
          <w:rFonts w:asciiTheme="majorBidi" w:hAnsiTheme="majorBidi" w:cstheme="majorBidi"/>
          <w:i/>
          <w:sz w:val="24"/>
        </w:rPr>
        <w:t xml:space="preserve"> silver </w:t>
      </w:r>
      <w:r w:rsidR="00434E06">
        <w:rPr>
          <w:rFonts w:asciiTheme="majorBidi" w:hAnsiTheme="majorBidi" w:cstheme="majorBidi"/>
          <w:i/>
          <w:sz w:val="24"/>
        </w:rPr>
        <w:t>QHP under</w:t>
      </w:r>
      <w:r w:rsidR="00A861FA" w:rsidRPr="00A861FA">
        <w:rPr>
          <w:rFonts w:asciiTheme="majorBidi" w:hAnsiTheme="majorBidi" w:cstheme="majorBidi"/>
          <w:i/>
          <w:sz w:val="24"/>
        </w:rPr>
        <w:t xml:space="preserve"> </w:t>
      </w:r>
      <w:r w:rsidR="00434E06">
        <w:rPr>
          <w:rFonts w:asciiTheme="majorBidi" w:hAnsiTheme="majorBidi" w:cstheme="majorBidi"/>
          <w:i/>
          <w:sz w:val="24"/>
        </w:rPr>
        <w:t xml:space="preserve">45 CFR </w:t>
      </w:r>
      <w:r w:rsidR="00A861FA" w:rsidRPr="00A861FA">
        <w:rPr>
          <w:rFonts w:asciiTheme="majorBidi" w:hAnsiTheme="majorBidi" w:cstheme="majorBidi"/>
          <w:i/>
          <w:sz w:val="24"/>
        </w:rPr>
        <w:t>§156.420(a).</w:t>
      </w:r>
    </w:p>
    <w:p w14:paraId="7A072340" w14:textId="7C6EFA96" w:rsid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68</w:t>
      </w:r>
      <w:r w:rsidRPr="00510B72">
        <w:rPr>
          <w:rFonts w:asciiTheme="majorBidi" w:hAnsiTheme="majorBidi" w:cstheme="majorBidi"/>
          <w:i/>
          <w:sz w:val="24"/>
        </w:rPr>
        <w:t>) “Stand-alone dental plan (SADP)” means a qualified dental plan that meets the requirements under 45 CFR 155.1065(a).</w:t>
      </w:r>
    </w:p>
    <w:p w14:paraId="7EE048E7" w14:textId="48905144" w:rsidR="00510B72" w:rsidRP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69</w:t>
      </w:r>
      <w:r w:rsidRPr="00510B72">
        <w:rPr>
          <w:rFonts w:asciiTheme="majorBidi" w:hAnsiTheme="majorBidi" w:cstheme="majorBidi"/>
          <w:i/>
          <w:sz w:val="24"/>
        </w:rPr>
        <w:t xml:space="preserve">) </w:t>
      </w:r>
      <w:r w:rsidRPr="00510B72">
        <w:rPr>
          <w:rFonts w:asciiTheme="majorBidi" w:hAnsiTheme="majorBidi" w:cstheme="majorBidi"/>
          <w:i/>
          <w:sz w:val="24"/>
          <w:highlight w:val="white"/>
        </w:rPr>
        <w:t>“SHOP Exchange” has the meaning stated in Insurance Article, 31-101, Annotated Code of Maryland.</w:t>
      </w:r>
    </w:p>
    <w:p w14:paraId="7D59D374" w14:textId="638A7272" w:rsidR="00510B72" w:rsidRP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70</w:t>
      </w:r>
      <w:r w:rsidRPr="00510B72">
        <w:rPr>
          <w:rFonts w:asciiTheme="majorBidi" w:hAnsiTheme="majorBidi" w:cstheme="majorBidi"/>
          <w:i/>
          <w:sz w:val="24"/>
        </w:rPr>
        <w:t xml:space="preserve">) "Single, streamlined application form" means the </w:t>
      </w:r>
      <w:r w:rsidR="00F011A8">
        <w:rPr>
          <w:rFonts w:asciiTheme="majorBidi" w:hAnsiTheme="majorBidi" w:cstheme="majorBidi"/>
          <w:i/>
          <w:sz w:val="24"/>
        </w:rPr>
        <w:t xml:space="preserve">one </w:t>
      </w:r>
      <w:r w:rsidRPr="00510B72">
        <w:rPr>
          <w:rFonts w:asciiTheme="majorBidi" w:hAnsiTheme="majorBidi" w:cstheme="majorBidi"/>
          <w:i/>
          <w:sz w:val="24"/>
        </w:rPr>
        <w:t xml:space="preserve">eligibility application </w:t>
      </w:r>
      <w:r w:rsidR="009F322E">
        <w:rPr>
          <w:rFonts w:asciiTheme="majorBidi" w:hAnsiTheme="majorBidi" w:cstheme="majorBidi"/>
          <w:i/>
          <w:sz w:val="24"/>
        </w:rPr>
        <w:t>form that an applicant may</w:t>
      </w:r>
      <w:r w:rsidR="00F011A8">
        <w:rPr>
          <w:rFonts w:asciiTheme="majorBidi" w:hAnsiTheme="majorBidi" w:cstheme="majorBidi"/>
          <w:i/>
          <w:sz w:val="24"/>
        </w:rPr>
        <w:t xml:space="preserve"> use to apply for enrollment in</w:t>
      </w:r>
      <w:r w:rsidR="002D18A4">
        <w:rPr>
          <w:rFonts w:asciiTheme="majorBidi" w:hAnsiTheme="majorBidi" w:cstheme="majorBidi"/>
          <w:i/>
          <w:sz w:val="24"/>
        </w:rPr>
        <w:t xml:space="preserve"> a QHP, </w:t>
      </w:r>
      <w:r w:rsidR="00F011A8">
        <w:rPr>
          <w:rFonts w:asciiTheme="majorBidi" w:hAnsiTheme="majorBidi" w:cstheme="majorBidi"/>
          <w:i/>
          <w:sz w:val="24"/>
        </w:rPr>
        <w:t>Insurance Affordability Program</w:t>
      </w:r>
      <w:r w:rsidR="002D18A4">
        <w:rPr>
          <w:rFonts w:asciiTheme="majorBidi" w:hAnsiTheme="majorBidi" w:cstheme="majorBidi"/>
          <w:i/>
          <w:sz w:val="24"/>
        </w:rPr>
        <w:t xml:space="preserve">, or </w:t>
      </w:r>
      <w:r w:rsidR="0013229C">
        <w:rPr>
          <w:rFonts w:asciiTheme="majorBidi" w:hAnsiTheme="majorBidi" w:cstheme="majorBidi"/>
          <w:i/>
          <w:sz w:val="24"/>
        </w:rPr>
        <w:t>catastrophic plan</w:t>
      </w:r>
      <w:r w:rsidR="00C83E32">
        <w:rPr>
          <w:rFonts w:asciiTheme="majorBidi" w:hAnsiTheme="majorBidi" w:cstheme="majorBidi"/>
          <w:i/>
          <w:sz w:val="24"/>
        </w:rPr>
        <w:t xml:space="preserve"> </w:t>
      </w:r>
      <w:r w:rsidRPr="00510B72">
        <w:rPr>
          <w:rFonts w:asciiTheme="majorBidi" w:hAnsiTheme="majorBidi" w:cstheme="majorBidi"/>
          <w:i/>
          <w:sz w:val="24"/>
        </w:rPr>
        <w:t xml:space="preserve">through the </w:t>
      </w:r>
      <w:r w:rsidR="00F011A8">
        <w:rPr>
          <w:rFonts w:asciiTheme="majorBidi" w:hAnsiTheme="majorBidi" w:cstheme="majorBidi"/>
          <w:i/>
          <w:sz w:val="24"/>
        </w:rPr>
        <w:t xml:space="preserve">Individual </w:t>
      </w:r>
      <w:r w:rsidRPr="00510B72">
        <w:rPr>
          <w:rFonts w:asciiTheme="majorBidi" w:hAnsiTheme="majorBidi" w:cstheme="majorBidi"/>
          <w:i/>
          <w:sz w:val="24"/>
        </w:rPr>
        <w:t>Exchange.</w:t>
      </w:r>
    </w:p>
    <w:p w14:paraId="7A120DFC" w14:textId="515569F6" w:rsidR="00510B72" w:rsidRPr="00510B72" w:rsidRDefault="00510B72" w:rsidP="00C83E3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71</w:t>
      </w:r>
      <w:r w:rsidRPr="00510B72">
        <w:rPr>
          <w:rFonts w:asciiTheme="majorBidi" w:hAnsiTheme="majorBidi" w:cstheme="majorBidi"/>
          <w:i/>
          <w:sz w:val="24"/>
        </w:rPr>
        <w:t xml:space="preserve">) “Special enrollment period” means the </w:t>
      </w:r>
      <w:r w:rsidR="002D18A4">
        <w:rPr>
          <w:rFonts w:asciiTheme="majorBidi" w:hAnsiTheme="majorBidi" w:cstheme="majorBidi"/>
          <w:i/>
          <w:sz w:val="24"/>
        </w:rPr>
        <w:t>only</w:t>
      </w:r>
      <w:r w:rsidR="002D18A4" w:rsidRPr="002D18A4">
        <w:rPr>
          <w:rFonts w:asciiTheme="majorBidi" w:hAnsiTheme="majorBidi" w:cstheme="majorBidi"/>
          <w:i/>
          <w:sz w:val="24"/>
        </w:rPr>
        <w:t xml:space="preserve"> periods outside </w:t>
      </w:r>
      <w:r w:rsidR="002D18A4">
        <w:rPr>
          <w:rFonts w:asciiTheme="majorBidi" w:hAnsiTheme="majorBidi" w:cstheme="majorBidi"/>
          <w:i/>
          <w:sz w:val="24"/>
        </w:rPr>
        <w:t xml:space="preserve">of </w:t>
      </w:r>
      <w:r w:rsidR="002D18A4" w:rsidRPr="002D18A4">
        <w:rPr>
          <w:rFonts w:asciiTheme="majorBidi" w:hAnsiTheme="majorBidi" w:cstheme="majorBidi"/>
          <w:i/>
          <w:sz w:val="24"/>
        </w:rPr>
        <w:t xml:space="preserve">the </w:t>
      </w:r>
      <w:r w:rsidR="002D18A4">
        <w:rPr>
          <w:rFonts w:asciiTheme="majorBidi" w:hAnsiTheme="majorBidi" w:cstheme="majorBidi"/>
          <w:i/>
          <w:sz w:val="24"/>
        </w:rPr>
        <w:t xml:space="preserve">annual open enrollment </w:t>
      </w:r>
      <w:r w:rsidRPr="00510B72">
        <w:rPr>
          <w:rFonts w:asciiTheme="majorBidi" w:hAnsiTheme="majorBidi" w:cstheme="majorBidi"/>
          <w:i/>
          <w:sz w:val="24"/>
        </w:rPr>
        <w:t xml:space="preserve">period during which a qualified individual or enrollee, or, where applicable, the qualified individual or enrollee’s dependent, </w:t>
      </w:r>
      <w:r w:rsidR="008559DB" w:rsidRPr="00FD3C3D">
        <w:rPr>
          <w:rFonts w:asciiTheme="majorBidi" w:hAnsiTheme="majorBidi" w:cstheme="majorBidi"/>
          <w:i/>
          <w:sz w:val="24"/>
        </w:rPr>
        <w:t>who experiences certain qualifying events may enroll in, or change enrollment in, a QHP through the Exchange outside of the open enrollment period</w:t>
      </w:r>
      <w:r w:rsidR="008559DB" w:rsidRPr="00510B72">
        <w:rPr>
          <w:rFonts w:asciiTheme="majorBidi" w:hAnsiTheme="majorBidi" w:cstheme="majorBidi"/>
          <w:i/>
          <w:sz w:val="24"/>
        </w:rPr>
        <w:t>.</w:t>
      </w:r>
    </w:p>
    <w:p w14:paraId="2091DB87" w14:textId="77777777" w:rsidR="00CF1E75" w:rsidRDefault="00510B72" w:rsidP="00510B72">
      <w:pPr>
        <w:spacing w:line="480" w:lineRule="auto"/>
        <w:rPr>
          <w:rFonts w:asciiTheme="majorBidi" w:hAnsiTheme="majorBidi" w:cstheme="majorBidi"/>
          <w:i/>
          <w:sz w:val="24"/>
        </w:rPr>
      </w:pPr>
      <w:r w:rsidRPr="00510B72">
        <w:rPr>
          <w:rFonts w:asciiTheme="majorBidi" w:hAnsiTheme="majorBidi" w:cstheme="majorBidi"/>
          <w:i/>
          <w:sz w:val="24"/>
        </w:rPr>
        <w:t>(</w:t>
      </w:r>
      <w:r w:rsidR="00C83E32">
        <w:rPr>
          <w:rFonts w:asciiTheme="majorBidi" w:hAnsiTheme="majorBidi" w:cstheme="majorBidi"/>
          <w:i/>
          <w:sz w:val="24"/>
        </w:rPr>
        <w:t>72</w:t>
      </w:r>
      <w:r w:rsidRPr="00510B72">
        <w:rPr>
          <w:rFonts w:asciiTheme="majorBidi" w:hAnsiTheme="majorBidi" w:cstheme="majorBidi"/>
          <w:i/>
          <w:sz w:val="24"/>
        </w:rPr>
        <w:t xml:space="preserve">) </w:t>
      </w:r>
      <w:r w:rsidRPr="00510B72">
        <w:rPr>
          <w:rFonts w:asciiTheme="majorBidi" w:hAnsiTheme="majorBidi" w:cstheme="majorBidi"/>
          <w:i/>
          <w:sz w:val="24"/>
          <w:highlight w:val="white"/>
        </w:rPr>
        <w:t>“State benchmark plan” has the meaning stat</w:t>
      </w:r>
      <w:r w:rsidR="00EC65FD">
        <w:rPr>
          <w:rFonts w:asciiTheme="majorBidi" w:hAnsiTheme="majorBidi" w:cstheme="majorBidi"/>
          <w:i/>
          <w:sz w:val="24"/>
          <w:highlight w:val="white"/>
        </w:rPr>
        <w:t>ed in Insurance Article, §31-101,</w:t>
      </w:r>
      <w:r w:rsidRPr="00510B72">
        <w:rPr>
          <w:rFonts w:asciiTheme="majorBidi" w:hAnsiTheme="majorBidi" w:cstheme="majorBidi"/>
          <w:i/>
          <w:sz w:val="24"/>
          <w:highlight w:val="white"/>
        </w:rPr>
        <w:t xml:space="preserve"> Annotated Code of Maryland.</w:t>
      </w:r>
    </w:p>
    <w:p w14:paraId="649C6022" w14:textId="169F9F17" w:rsidR="00291FC8" w:rsidRPr="00EC65FD" w:rsidRDefault="00EC65FD" w:rsidP="00510B72">
      <w:pPr>
        <w:spacing w:line="480" w:lineRule="auto"/>
        <w:rPr>
          <w:rFonts w:asciiTheme="majorBidi" w:hAnsiTheme="majorBidi" w:cstheme="majorBidi"/>
          <w:i/>
          <w:sz w:val="24"/>
        </w:rPr>
      </w:pPr>
      <w:r>
        <w:rPr>
          <w:rFonts w:asciiTheme="majorBidi" w:hAnsiTheme="majorBidi" w:cstheme="majorBidi"/>
          <w:i/>
          <w:iCs/>
          <w:sz w:val="24"/>
        </w:rPr>
        <w:lastRenderedPageBreak/>
        <w:t>(73</w:t>
      </w:r>
      <w:r w:rsidR="0009407F">
        <w:rPr>
          <w:rFonts w:asciiTheme="majorBidi" w:hAnsiTheme="majorBidi" w:cstheme="majorBidi"/>
          <w:i/>
          <w:iCs/>
          <w:sz w:val="24"/>
        </w:rPr>
        <w:t>) “</w:t>
      </w:r>
      <w:r w:rsidR="0009407F" w:rsidRPr="00A861FA">
        <w:rPr>
          <w:rFonts w:asciiTheme="majorBidi" w:hAnsiTheme="majorBidi" w:cstheme="majorBidi"/>
          <w:i/>
          <w:iCs/>
          <w:sz w:val="24"/>
        </w:rPr>
        <w:t>Zero cost sharing plan variation</w:t>
      </w:r>
      <w:r w:rsidR="0009407F">
        <w:rPr>
          <w:rFonts w:asciiTheme="majorBidi" w:hAnsiTheme="majorBidi" w:cstheme="majorBidi"/>
          <w:i/>
          <w:sz w:val="24"/>
        </w:rPr>
        <w:t xml:space="preserve">” </w:t>
      </w:r>
      <w:r w:rsidR="0009407F" w:rsidRPr="00A861FA">
        <w:rPr>
          <w:rFonts w:asciiTheme="majorBidi" w:hAnsiTheme="majorBidi" w:cstheme="majorBidi"/>
          <w:i/>
          <w:sz w:val="24"/>
        </w:rPr>
        <w:t>means</w:t>
      </w:r>
      <w:r w:rsidR="0009407F">
        <w:rPr>
          <w:rFonts w:asciiTheme="majorBidi" w:hAnsiTheme="majorBidi" w:cstheme="majorBidi"/>
          <w:i/>
          <w:sz w:val="24"/>
        </w:rPr>
        <w:t xml:space="preserve"> the cost-sharing reduction plan variation of a QHP under 45 CFR </w:t>
      </w:r>
      <w:r>
        <w:rPr>
          <w:rFonts w:asciiTheme="majorBidi" w:hAnsiTheme="majorBidi" w:cstheme="majorBidi"/>
          <w:i/>
          <w:sz w:val="24"/>
        </w:rPr>
        <w:t>§156.420(b</w:t>
      </w:r>
      <w:proofErr w:type="gramStart"/>
      <w:r>
        <w:rPr>
          <w:rFonts w:asciiTheme="majorBidi" w:hAnsiTheme="majorBidi" w:cstheme="majorBidi"/>
          <w:i/>
          <w:sz w:val="24"/>
        </w:rPr>
        <w:t>)</w:t>
      </w:r>
      <w:r w:rsidR="0009407F" w:rsidRPr="00A861FA">
        <w:rPr>
          <w:rFonts w:asciiTheme="majorBidi" w:hAnsiTheme="majorBidi" w:cstheme="majorBidi"/>
          <w:i/>
          <w:sz w:val="24"/>
        </w:rPr>
        <w:t>(</w:t>
      </w:r>
      <w:proofErr w:type="gramEnd"/>
      <w:r w:rsidR="0009407F" w:rsidRPr="00A861FA">
        <w:rPr>
          <w:rFonts w:asciiTheme="majorBidi" w:hAnsiTheme="majorBidi" w:cstheme="majorBidi"/>
          <w:i/>
          <w:sz w:val="24"/>
        </w:rPr>
        <w:t>1).</w:t>
      </w:r>
    </w:p>
    <w:sectPr w:rsidR="00291FC8" w:rsidRPr="00EC65F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helle Wojcicki">
    <w15:presenceInfo w15:providerId="AD" w15:userId="S-1-5-21-3713224479-1552554498-39386092-12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8"/>
    <w:rsid w:val="0001540B"/>
    <w:rsid w:val="000308D8"/>
    <w:rsid w:val="00035878"/>
    <w:rsid w:val="00044B2A"/>
    <w:rsid w:val="00085A23"/>
    <w:rsid w:val="0009407F"/>
    <w:rsid w:val="000A3220"/>
    <w:rsid w:val="000A4BE8"/>
    <w:rsid w:val="000B19A6"/>
    <w:rsid w:val="00121CC3"/>
    <w:rsid w:val="0013229C"/>
    <w:rsid w:val="001935D8"/>
    <w:rsid w:val="00195E0B"/>
    <w:rsid w:val="001B5755"/>
    <w:rsid w:val="00227BD3"/>
    <w:rsid w:val="00237312"/>
    <w:rsid w:val="00263E6B"/>
    <w:rsid w:val="00275559"/>
    <w:rsid w:val="00291FC8"/>
    <w:rsid w:val="00295DFF"/>
    <w:rsid w:val="002B5E8F"/>
    <w:rsid w:val="002D18A4"/>
    <w:rsid w:val="002E6A02"/>
    <w:rsid w:val="00326023"/>
    <w:rsid w:val="00355A5E"/>
    <w:rsid w:val="00363FEF"/>
    <w:rsid w:val="003979FF"/>
    <w:rsid w:val="003A10CA"/>
    <w:rsid w:val="003B75D5"/>
    <w:rsid w:val="003E66F5"/>
    <w:rsid w:val="003F01E9"/>
    <w:rsid w:val="00425A3B"/>
    <w:rsid w:val="00430651"/>
    <w:rsid w:val="00434E06"/>
    <w:rsid w:val="004713D8"/>
    <w:rsid w:val="00482B55"/>
    <w:rsid w:val="004A6B42"/>
    <w:rsid w:val="004C1F86"/>
    <w:rsid w:val="004D5022"/>
    <w:rsid w:val="00510B72"/>
    <w:rsid w:val="0056504A"/>
    <w:rsid w:val="006120C4"/>
    <w:rsid w:val="00677CD2"/>
    <w:rsid w:val="00690269"/>
    <w:rsid w:val="006A0579"/>
    <w:rsid w:val="006B7C59"/>
    <w:rsid w:val="006F5989"/>
    <w:rsid w:val="00753FA4"/>
    <w:rsid w:val="00790BEA"/>
    <w:rsid w:val="007C5E88"/>
    <w:rsid w:val="007D60D2"/>
    <w:rsid w:val="007E6606"/>
    <w:rsid w:val="007F053A"/>
    <w:rsid w:val="007F72BD"/>
    <w:rsid w:val="00810718"/>
    <w:rsid w:val="00812F88"/>
    <w:rsid w:val="0084506D"/>
    <w:rsid w:val="008548A2"/>
    <w:rsid w:val="008559DB"/>
    <w:rsid w:val="00901467"/>
    <w:rsid w:val="00906915"/>
    <w:rsid w:val="009732FE"/>
    <w:rsid w:val="009E42D3"/>
    <w:rsid w:val="009F322E"/>
    <w:rsid w:val="00A740CD"/>
    <w:rsid w:val="00A861FA"/>
    <w:rsid w:val="00AD3265"/>
    <w:rsid w:val="00AD5E1A"/>
    <w:rsid w:val="00AE5DA8"/>
    <w:rsid w:val="00B266CC"/>
    <w:rsid w:val="00B74CE3"/>
    <w:rsid w:val="00B834A5"/>
    <w:rsid w:val="00B905BB"/>
    <w:rsid w:val="00B924D2"/>
    <w:rsid w:val="00BB7347"/>
    <w:rsid w:val="00BE2A33"/>
    <w:rsid w:val="00BE4D58"/>
    <w:rsid w:val="00C23DE9"/>
    <w:rsid w:val="00C25E84"/>
    <w:rsid w:val="00C5557E"/>
    <w:rsid w:val="00C70724"/>
    <w:rsid w:val="00C83E32"/>
    <w:rsid w:val="00C9560C"/>
    <w:rsid w:val="00C95D42"/>
    <w:rsid w:val="00CD1066"/>
    <w:rsid w:val="00CE3A8E"/>
    <w:rsid w:val="00CF1E75"/>
    <w:rsid w:val="00CF3C2A"/>
    <w:rsid w:val="00D243B2"/>
    <w:rsid w:val="00D658A8"/>
    <w:rsid w:val="00D871D2"/>
    <w:rsid w:val="00DA6EA5"/>
    <w:rsid w:val="00DC0645"/>
    <w:rsid w:val="00E54017"/>
    <w:rsid w:val="00E611E9"/>
    <w:rsid w:val="00E92D48"/>
    <w:rsid w:val="00EB3BF7"/>
    <w:rsid w:val="00EC3E05"/>
    <w:rsid w:val="00EC5ED9"/>
    <w:rsid w:val="00EC65FD"/>
    <w:rsid w:val="00ED1077"/>
    <w:rsid w:val="00F011A8"/>
    <w:rsid w:val="00F11558"/>
    <w:rsid w:val="00F17E12"/>
    <w:rsid w:val="00FD0E6A"/>
    <w:rsid w:val="00FD5613"/>
    <w:rsid w:val="00FE3CB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CFE8BC"/>
  <w15:chartTrackingRefBased/>
  <w15:docId w15:val="{6FA04632-56E7-4603-9716-8CDF46CEB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0CD"/>
    <w:rPr>
      <w:sz w:val="18"/>
      <w:szCs w:val="24"/>
    </w:rPr>
  </w:style>
  <w:style w:type="paragraph" w:styleId="Heading1">
    <w:name w:val="heading 1"/>
    <w:basedOn w:val="Normal"/>
    <w:next w:val="Normal"/>
    <w:qFormat/>
    <w:rsid w:val="001935D8"/>
    <w:pPr>
      <w:keepNext/>
      <w:spacing w:before="240" w:after="60"/>
      <w:outlineLvl w:val="0"/>
    </w:pPr>
    <w:rPr>
      <w:rFonts w:cs="Arial"/>
      <w:bCs/>
      <w:kern w:val="32"/>
      <w:sz w:val="16"/>
      <w:szCs w:val="32"/>
    </w:rPr>
  </w:style>
  <w:style w:type="paragraph" w:styleId="Heading2">
    <w:name w:val="heading 2"/>
    <w:basedOn w:val="Normal"/>
    <w:next w:val="Normal"/>
    <w:qFormat/>
    <w:rsid w:val="001935D8"/>
    <w:pPr>
      <w:keepNext/>
      <w:spacing w:before="240" w:after="60"/>
      <w:outlineLvl w:val="1"/>
    </w:pPr>
    <w:rPr>
      <w:rFonts w:cs="Arial"/>
      <w:bCs/>
      <w:iCs/>
      <w:sz w:val="16"/>
      <w:szCs w:val="28"/>
    </w:rPr>
  </w:style>
  <w:style w:type="paragraph" w:styleId="Heading3">
    <w:name w:val="heading 3"/>
    <w:basedOn w:val="Normal"/>
    <w:next w:val="Normal"/>
    <w:qFormat/>
    <w:rsid w:val="001935D8"/>
    <w:pPr>
      <w:keepNext/>
      <w:spacing w:before="240" w:after="60"/>
      <w:outlineLvl w:val="2"/>
    </w:pPr>
    <w:rPr>
      <w:rFonts w:cs="Arial"/>
      <w:bCs/>
      <w:sz w:val="1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
    <w:name w:val="TI"/>
    <w:basedOn w:val="Normal"/>
    <w:next w:val="ST"/>
    <w:rsid w:val="007E6606"/>
    <w:pPr>
      <w:spacing w:after="120"/>
      <w:jc w:val="center"/>
    </w:pPr>
    <w:rPr>
      <w:b/>
      <w:sz w:val="36"/>
    </w:rPr>
  </w:style>
  <w:style w:type="paragraph" w:customStyle="1" w:styleId="ST">
    <w:name w:val="ST"/>
    <w:basedOn w:val="Normal"/>
    <w:next w:val="CH"/>
    <w:rsid w:val="007E6606"/>
    <w:pPr>
      <w:spacing w:after="80"/>
      <w:jc w:val="center"/>
    </w:pPr>
    <w:rPr>
      <w:b/>
      <w:sz w:val="28"/>
    </w:rPr>
  </w:style>
  <w:style w:type="paragraph" w:customStyle="1" w:styleId="CH">
    <w:name w:val="CH"/>
    <w:basedOn w:val="Normal"/>
    <w:next w:val="AU"/>
    <w:rsid w:val="006B7C59"/>
    <w:pPr>
      <w:spacing w:after="120"/>
      <w:ind w:left="158" w:hanging="158"/>
    </w:pPr>
    <w:rPr>
      <w:b/>
      <w:sz w:val="24"/>
    </w:rPr>
  </w:style>
  <w:style w:type="paragraph" w:customStyle="1" w:styleId="AU">
    <w:name w:val="AU"/>
    <w:basedOn w:val="Normal"/>
    <w:rsid w:val="007E6606"/>
    <w:pPr>
      <w:spacing w:before="120"/>
      <w:jc w:val="center"/>
    </w:pPr>
    <w:rPr>
      <w:sz w:val="16"/>
    </w:rPr>
  </w:style>
  <w:style w:type="paragraph" w:customStyle="1" w:styleId="P1">
    <w:name w:val="P1"/>
    <w:basedOn w:val="Normal"/>
    <w:rsid w:val="007E6606"/>
    <w:pPr>
      <w:ind w:firstLine="216"/>
    </w:pPr>
  </w:style>
  <w:style w:type="paragraph" w:customStyle="1" w:styleId="P2">
    <w:name w:val="P2"/>
    <w:basedOn w:val="Normal"/>
    <w:rsid w:val="007E6606"/>
    <w:pPr>
      <w:ind w:firstLine="432"/>
    </w:pPr>
  </w:style>
  <w:style w:type="paragraph" w:customStyle="1" w:styleId="P3">
    <w:name w:val="P3"/>
    <w:basedOn w:val="Normal"/>
    <w:rsid w:val="006B7C59"/>
    <w:pPr>
      <w:ind w:firstLine="648"/>
    </w:pPr>
  </w:style>
  <w:style w:type="paragraph" w:customStyle="1" w:styleId="P4">
    <w:name w:val="P4"/>
    <w:basedOn w:val="Normal"/>
    <w:rsid w:val="006B7C59"/>
    <w:pPr>
      <w:ind w:firstLine="864"/>
    </w:pPr>
  </w:style>
  <w:style w:type="paragraph" w:customStyle="1" w:styleId="RT">
    <w:name w:val="RT"/>
    <w:basedOn w:val="Normal"/>
    <w:next w:val="P1"/>
    <w:rsid w:val="006B7C59"/>
    <w:pPr>
      <w:spacing w:before="140"/>
      <w:ind w:left="533" w:hanging="533"/>
    </w:pPr>
    <w:rPr>
      <w:b/>
    </w:rPr>
  </w:style>
  <w:style w:type="paragraph" w:styleId="BalloonText">
    <w:name w:val="Balloon Text"/>
    <w:basedOn w:val="Normal"/>
    <w:link w:val="BalloonTextChar"/>
    <w:rsid w:val="003F01E9"/>
    <w:rPr>
      <w:rFonts w:ascii="Segoe UI" w:hAnsi="Segoe UI" w:cs="Segoe UI"/>
      <w:szCs w:val="18"/>
    </w:rPr>
  </w:style>
  <w:style w:type="character" w:customStyle="1" w:styleId="BalloonTextChar">
    <w:name w:val="Balloon Text Char"/>
    <w:basedOn w:val="DefaultParagraphFont"/>
    <w:link w:val="BalloonText"/>
    <w:rsid w:val="003F01E9"/>
    <w:rPr>
      <w:rFonts w:ascii="Segoe UI" w:hAnsi="Segoe UI" w:cs="Segoe UI"/>
      <w:sz w:val="18"/>
      <w:szCs w:val="18"/>
    </w:rPr>
  </w:style>
  <w:style w:type="character" w:styleId="CommentReference">
    <w:name w:val="annotation reference"/>
    <w:basedOn w:val="DefaultParagraphFont"/>
    <w:rsid w:val="003F01E9"/>
    <w:rPr>
      <w:sz w:val="16"/>
      <w:szCs w:val="16"/>
    </w:rPr>
  </w:style>
  <w:style w:type="paragraph" w:styleId="CommentText">
    <w:name w:val="annotation text"/>
    <w:basedOn w:val="Normal"/>
    <w:link w:val="CommentTextChar"/>
    <w:rsid w:val="003F01E9"/>
    <w:rPr>
      <w:sz w:val="20"/>
      <w:szCs w:val="20"/>
    </w:rPr>
  </w:style>
  <w:style w:type="character" w:customStyle="1" w:styleId="CommentTextChar">
    <w:name w:val="Comment Text Char"/>
    <w:basedOn w:val="DefaultParagraphFont"/>
    <w:link w:val="CommentText"/>
    <w:rsid w:val="003F01E9"/>
  </w:style>
  <w:style w:type="paragraph" w:styleId="CommentSubject">
    <w:name w:val="annotation subject"/>
    <w:basedOn w:val="CommentText"/>
    <w:next w:val="CommentText"/>
    <w:link w:val="CommentSubjectChar"/>
    <w:rsid w:val="003F01E9"/>
    <w:rPr>
      <w:b/>
      <w:bCs/>
    </w:rPr>
  </w:style>
  <w:style w:type="character" w:customStyle="1" w:styleId="CommentSubjectChar">
    <w:name w:val="Comment Subject Char"/>
    <w:basedOn w:val="CommentTextChar"/>
    <w:link w:val="CommentSubject"/>
    <w:rsid w:val="003F01E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994241">
      <w:bodyDiv w:val="1"/>
      <w:marLeft w:val="0"/>
      <w:marRight w:val="0"/>
      <w:marTop w:val="0"/>
      <w:marBottom w:val="0"/>
      <w:divBdr>
        <w:top w:val="none" w:sz="0" w:space="0" w:color="auto"/>
        <w:left w:val="none" w:sz="0" w:space="0" w:color="auto"/>
        <w:bottom w:val="none" w:sz="0" w:space="0" w:color="auto"/>
        <w:right w:val="none" w:sz="0" w:space="0" w:color="auto"/>
      </w:divBdr>
    </w:div>
    <w:div w:id="398554989">
      <w:bodyDiv w:val="1"/>
      <w:marLeft w:val="0"/>
      <w:marRight w:val="0"/>
      <w:marTop w:val="0"/>
      <w:marBottom w:val="0"/>
      <w:divBdr>
        <w:top w:val="none" w:sz="0" w:space="0" w:color="auto"/>
        <w:left w:val="none" w:sz="0" w:space="0" w:color="auto"/>
        <w:bottom w:val="none" w:sz="0" w:space="0" w:color="auto"/>
        <w:right w:val="none" w:sz="0" w:space="0" w:color="auto"/>
      </w:divBdr>
    </w:div>
    <w:div w:id="623268887">
      <w:bodyDiv w:val="1"/>
      <w:marLeft w:val="0"/>
      <w:marRight w:val="0"/>
      <w:marTop w:val="0"/>
      <w:marBottom w:val="0"/>
      <w:divBdr>
        <w:top w:val="none" w:sz="0" w:space="0" w:color="auto"/>
        <w:left w:val="none" w:sz="0" w:space="0" w:color="auto"/>
        <w:bottom w:val="none" w:sz="0" w:space="0" w:color="auto"/>
        <w:right w:val="none" w:sz="0" w:space="0" w:color="auto"/>
      </w:divBdr>
    </w:div>
    <w:div w:id="680820471">
      <w:bodyDiv w:val="1"/>
      <w:marLeft w:val="0"/>
      <w:marRight w:val="0"/>
      <w:marTop w:val="0"/>
      <w:marBottom w:val="0"/>
      <w:divBdr>
        <w:top w:val="none" w:sz="0" w:space="0" w:color="auto"/>
        <w:left w:val="none" w:sz="0" w:space="0" w:color="auto"/>
        <w:bottom w:val="none" w:sz="0" w:space="0" w:color="auto"/>
        <w:right w:val="none" w:sz="0" w:space="0" w:color="auto"/>
      </w:divBdr>
    </w:div>
    <w:div w:id="855578107">
      <w:bodyDiv w:val="1"/>
      <w:marLeft w:val="0"/>
      <w:marRight w:val="0"/>
      <w:marTop w:val="0"/>
      <w:marBottom w:val="0"/>
      <w:divBdr>
        <w:top w:val="none" w:sz="0" w:space="0" w:color="auto"/>
        <w:left w:val="none" w:sz="0" w:space="0" w:color="auto"/>
        <w:bottom w:val="none" w:sz="0" w:space="0" w:color="auto"/>
        <w:right w:val="none" w:sz="0" w:space="0" w:color="auto"/>
      </w:divBdr>
    </w:div>
    <w:div w:id="1003776390">
      <w:bodyDiv w:val="1"/>
      <w:marLeft w:val="0"/>
      <w:marRight w:val="0"/>
      <w:marTop w:val="0"/>
      <w:marBottom w:val="0"/>
      <w:divBdr>
        <w:top w:val="none" w:sz="0" w:space="0" w:color="auto"/>
        <w:left w:val="none" w:sz="0" w:space="0" w:color="auto"/>
        <w:bottom w:val="none" w:sz="0" w:space="0" w:color="auto"/>
        <w:right w:val="none" w:sz="0" w:space="0" w:color="auto"/>
      </w:divBdr>
    </w:div>
    <w:div w:id="1427268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microsoft.com/office/2011/relationships/people" Target="people.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wojcicki\Downloads\Template%20for%20Agencies%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 for Agencies (1)</Template>
  <TotalTime>0</TotalTime>
  <Pages>10</Pages>
  <Words>2028</Words>
  <Characters>11564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MD Secretary of State</Company>
  <LinksUpToDate>false</LinksUpToDate>
  <CharactersWithSpaces>13565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Wojcicki</dc:creator>
  <cp:keywords/>
  <cp:lastModifiedBy>Michelle Wojcicki</cp:lastModifiedBy>
  <cp:revision>2</cp:revision>
  <cp:lastPrinted>2016-05-03T14:54:00Z</cp:lastPrinted>
  <dcterms:created xsi:type="dcterms:W3CDTF">2016-05-31T14:03:00Z</dcterms:created>
  <dcterms:modified xsi:type="dcterms:W3CDTF">2016-05-31T14:03:00Z</dcterms:modified>
</cp:coreProperties>
</file>